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1620F" w14:textId="7E1FEE27" w:rsidR="009B1EF9" w:rsidRPr="00196997" w:rsidRDefault="009B1EF9" w:rsidP="009B1EF9">
      <w:pPr>
        <w:pStyle w:val="Title"/>
        <w:tabs>
          <w:tab w:val="left" w:pos="4589"/>
        </w:tabs>
        <w:jc w:val="right"/>
        <w:rPr>
          <w:rFonts w:ascii="Times New Roman" w:hAnsi="Times New Roman" w:cs="Times New Roman"/>
          <w:sz w:val="28"/>
          <w:szCs w:val="28"/>
          <w:u w:val="none"/>
        </w:rPr>
      </w:pPr>
      <w:r w:rsidRPr="004F5473">
        <w:rPr>
          <w:rFonts w:eastAsiaTheme="minorHAnsi"/>
          <w:noProof/>
        </w:rPr>
        <w:drawing>
          <wp:anchor distT="0" distB="0" distL="114300" distR="114300" simplePos="0" relativeHeight="251660288" behindDoc="0" locked="0" layoutInCell="1" allowOverlap="1" wp14:anchorId="03847F25" wp14:editId="0D0E65F7">
            <wp:simplePos x="0" y="0"/>
            <wp:positionH relativeFrom="page">
              <wp:posOffset>632561</wp:posOffset>
            </wp:positionH>
            <wp:positionV relativeFrom="paragraph">
              <wp:posOffset>59830</wp:posOffset>
            </wp:positionV>
            <wp:extent cx="1239520" cy="53784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9520"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473">
        <w:rPr>
          <w:rFonts w:ascii="Times New Roman"/>
          <w:b w:val="0"/>
          <w:u w:val="none"/>
        </w:rPr>
        <w:t xml:space="preserve">             </w:t>
      </w:r>
      <w:r w:rsidRPr="004F5473">
        <w:rPr>
          <w:rFonts w:ascii="Times New Roman"/>
          <w:b w:val="0"/>
          <w:u w:val="thick"/>
        </w:rPr>
        <w:t xml:space="preserve">   </w:t>
      </w:r>
      <w:r>
        <w:rPr>
          <w:rFonts w:ascii="Times New Roman"/>
          <w:b w:val="0"/>
          <w:u w:val="thick"/>
        </w:rPr>
        <w:t xml:space="preserve">                       </w:t>
      </w:r>
      <w:r w:rsidRPr="004F5473">
        <w:rPr>
          <w:rFonts w:ascii="Times New Roman"/>
          <w:b w:val="0"/>
          <w:u w:val="thick"/>
        </w:rPr>
        <w:t xml:space="preserve"> </w:t>
      </w:r>
      <w:r w:rsidRPr="00196997">
        <w:rPr>
          <w:rFonts w:ascii="Times New Roman" w:hAnsi="Times New Roman" w:cs="Times New Roman"/>
          <w:w w:val="115"/>
          <w:sz w:val="28"/>
          <w:szCs w:val="28"/>
          <w:u w:val="thick"/>
        </w:rPr>
        <w:t>ISO/IEC JTC 1/SC</w:t>
      </w:r>
      <w:r w:rsidRPr="00196997">
        <w:rPr>
          <w:rFonts w:ascii="Times New Roman" w:hAnsi="Times New Roman" w:cs="Times New Roman"/>
          <w:spacing w:val="-25"/>
          <w:w w:val="115"/>
          <w:sz w:val="28"/>
          <w:szCs w:val="28"/>
          <w:u w:val="thick"/>
        </w:rPr>
        <w:t xml:space="preserve"> </w:t>
      </w:r>
      <w:r w:rsidRPr="00196997">
        <w:rPr>
          <w:rFonts w:ascii="Times New Roman" w:hAnsi="Times New Roman" w:cs="Times New Roman"/>
          <w:w w:val="115"/>
          <w:sz w:val="28"/>
          <w:szCs w:val="28"/>
          <w:u w:val="thick"/>
        </w:rPr>
        <w:t>29/WG</w:t>
      </w:r>
      <w:r w:rsidRPr="00196997">
        <w:rPr>
          <w:rFonts w:ascii="Times New Roman" w:hAnsi="Times New Roman" w:cs="Times New Roman"/>
          <w:spacing w:val="-9"/>
          <w:w w:val="115"/>
          <w:sz w:val="28"/>
          <w:szCs w:val="28"/>
          <w:u w:val="thick"/>
        </w:rPr>
        <w:t xml:space="preserve"> </w:t>
      </w:r>
      <w:r w:rsidRPr="00196997">
        <w:rPr>
          <w:rFonts w:ascii="Times New Roman" w:hAnsi="Times New Roman" w:cs="Times New Roman"/>
          <w:w w:val="115"/>
          <w:sz w:val="28"/>
          <w:szCs w:val="28"/>
          <w:u w:val="thick"/>
        </w:rPr>
        <w:t xml:space="preserve">3 </w:t>
      </w:r>
      <w:r w:rsidRPr="00196997">
        <w:rPr>
          <w:rFonts w:ascii="Times New Roman" w:hAnsi="Times New Roman" w:cs="Times New Roman"/>
          <w:w w:val="115"/>
          <w:sz w:val="48"/>
          <w:szCs w:val="48"/>
          <w:u w:val="thick"/>
        </w:rPr>
        <w:t>N</w:t>
      </w:r>
      <w:r w:rsidRPr="0004588E">
        <w:rPr>
          <w:rFonts w:ascii="Times New Roman" w:hAnsi="Times New Roman" w:cs="Times New Roman"/>
          <w:spacing w:val="28"/>
          <w:w w:val="115"/>
          <w:sz w:val="48"/>
          <w:szCs w:val="48"/>
          <w:highlight w:val="yellow"/>
          <w:u w:val="thick"/>
        </w:rPr>
        <w:t>0</w:t>
      </w:r>
      <w:r w:rsidR="0004588E" w:rsidRPr="0004588E">
        <w:rPr>
          <w:rFonts w:ascii="Times New Roman" w:hAnsi="Times New Roman" w:cs="Times New Roman"/>
          <w:spacing w:val="28"/>
          <w:w w:val="115"/>
          <w:sz w:val="48"/>
          <w:szCs w:val="48"/>
          <w:highlight w:val="yellow"/>
          <w:u w:val="thick"/>
        </w:rPr>
        <w:t>xxx</w:t>
      </w:r>
    </w:p>
    <w:p w14:paraId="3DEBA880" w14:textId="77777777" w:rsidR="009B1EF9" w:rsidRPr="004F5473" w:rsidRDefault="009B1EF9" w:rsidP="009B1EF9">
      <w:pPr>
        <w:rPr>
          <w:b/>
          <w:sz w:val="20"/>
        </w:rPr>
      </w:pPr>
    </w:p>
    <w:p w14:paraId="14AC022E" w14:textId="77777777" w:rsidR="009B1EF9" w:rsidRPr="004F5473" w:rsidRDefault="009B1EF9" w:rsidP="009B1EF9">
      <w:pPr>
        <w:jc w:val="left"/>
        <w:rPr>
          <w:b/>
          <w:sz w:val="20"/>
        </w:rPr>
      </w:pPr>
    </w:p>
    <w:p w14:paraId="25DC63B9" w14:textId="77777777" w:rsidR="009B1EF9" w:rsidRPr="004F5473" w:rsidRDefault="009B1EF9" w:rsidP="009B1EF9">
      <w:pPr>
        <w:spacing w:before="3"/>
        <w:jc w:val="left"/>
        <w:rPr>
          <w:b/>
          <w:sz w:val="23"/>
        </w:rPr>
      </w:pPr>
      <w:r w:rsidRPr="004F5473">
        <w:rPr>
          <w:noProof/>
        </w:rPr>
        <mc:AlternateContent>
          <mc:Choice Requires="wps">
            <w:drawing>
              <wp:anchor distT="0" distB="0" distL="0" distR="0" simplePos="0" relativeHeight="251659264" behindDoc="1" locked="0" layoutInCell="1" allowOverlap="1" wp14:anchorId="7C6A7F0E" wp14:editId="1C99437C">
                <wp:simplePos x="0" y="0"/>
                <wp:positionH relativeFrom="page">
                  <wp:posOffset>704850</wp:posOffset>
                </wp:positionH>
                <wp:positionV relativeFrom="paragraph">
                  <wp:posOffset>201930</wp:posOffset>
                </wp:positionV>
                <wp:extent cx="6155055" cy="971550"/>
                <wp:effectExtent l="0" t="0" r="17145"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971550"/>
                        </a:xfrm>
                        <a:prstGeom prst="rect">
                          <a:avLst/>
                        </a:prstGeom>
                        <a:noFill/>
                        <a:ln w="975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AF2CE5" w14:textId="77777777" w:rsidR="00032B2F" w:rsidRPr="00196997" w:rsidRDefault="00032B2F" w:rsidP="009B1EF9">
                            <w:pPr>
                              <w:spacing w:before="80" w:line="360" w:lineRule="auto"/>
                              <w:ind w:right="50"/>
                              <w:jc w:val="center"/>
                              <w:rPr>
                                <w:b/>
                                <w:sz w:val="28"/>
                                <w:szCs w:val="28"/>
                              </w:rPr>
                            </w:pPr>
                            <w:r w:rsidRPr="00196997">
                              <w:rPr>
                                <w:b/>
                                <w:sz w:val="28"/>
                                <w:szCs w:val="28"/>
                              </w:rPr>
                              <w:t>ISO/IEC JTC 1/SC 29/WG 3</w:t>
                            </w:r>
                            <w:r>
                              <w:rPr>
                                <w:b/>
                                <w:sz w:val="28"/>
                                <w:szCs w:val="28"/>
                              </w:rPr>
                              <w:br/>
                            </w:r>
                            <w:r w:rsidRPr="00196997">
                              <w:rPr>
                                <w:b/>
                                <w:sz w:val="28"/>
                                <w:szCs w:val="28"/>
                              </w:rPr>
                              <w:t xml:space="preserve">MPEG Systems </w:t>
                            </w:r>
                            <w:r w:rsidRPr="00196997">
                              <w:rPr>
                                <w:b/>
                                <w:sz w:val="28"/>
                                <w:szCs w:val="28"/>
                              </w:rPr>
                              <w:br/>
                              <w:t>Convenorship: KATS (Korea, Republic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A7F0E" id="_x0000_t202" coordsize="21600,21600" o:spt="202" path="m,l,21600r21600,l21600,xe">
                <v:stroke joinstyle="miter"/>
                <v:path gradientshapeok="t" o:connecttype="rect"/>
              </v:shapetype>
              <v:shape id="Text Box 2" o:spid="_x0000_s1026" type="#_x0000_t202" style="position:absolute;margin-left:55.5pt;margin-top:15.9pt;width:484.65pt;height:7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" filled="f" strokeweight=".27094mm">
                <v:textbox inset="0,0,0,0">
                  <w:txbxContent>
                    <w:p w14:paraId="10AF2CE5" w14:textId="77777777" w:rsidR="00032B2F" w:rsidRPr="00196997" w:rsidRDefault="00032B2F" w:rsidP="009B1EF9">
                      <w:pPr>
                        <w:spacing w:before="80" w:line="360" w:lineRule="auto"/>
                        <w:ind w:right="50"/>
                        <w:jc w:val="center"/>
                        <w:rPr>
                          <w:b/>
                          <w:sz w:val="28"/>
                          <w:szCs w:val="28"/>
                        </w:rPr>
                      </w:pPr>
                      <w:r w:rsidRPr="00196997">
                        <w:rPr>
                          <w:b/>
                          <w:sz w:val="28"/>
                          <w:szCs w:val="28"/>
                        </w:rPr>
                        <w:t>ISO/IEC JTC 1/SC 29/WG 3</w:t>
                      </w:r>
                      <w:r>
                        <w:rPr>
                          <w:b/>
                          <w:sz w:val="28"/>
                          <w:szCs w:val="28"/>
                        </w:rPr>
                        <w:br/>
                      </w:r>
                      <w:r w:rsidRPr="00196997">
                        <w:rPr>
                          <w:b/>
                          <w:sz w:val="28"/>
                          <w:szCs w:val="28"/>
                        </w:rPr>
                        <w:t xml:space="preserve">MPEG Systems </w:t>
                      </w:r>
                      <w:r w:rsidRPr="00196997">
                        <w:rPr>
                          <w:b/>
                          <w:sz w:val="28"/>
                          <w:szCs w:val="28"/>
                        </w:rPr>
                        <w:br/>
                        <w:t>Convenorship: KATS (Korea, Republic of)</w:t>
                      </w:r>
                    </w:p>
                  </w:txbxContent>
                </v:textbox>
                <w10:wrap type="topAndBottom" anchorx="page"/>
              </v:shape>
            </w:pict>
          </mc:Fallback>
        </mc:AlternateContent>
      </w:r>
    </w:p>
    <w:p w14:paraId="12EA6EDA" w14:textId="77777777" w:rsidR="009B1EF9" w:rsidRPr="004F5473" w:rsidRDefault="009B1EF9" w:rsidP="009B1EF9">
      <w:pPr>
        <w:jc w:val="left"/>
        <w:rPr>
          <w:b/>
          <w:sz w:val="20"/>
        </w:rPr>
      </w:pPr>
    </w:p>
    <w:p w14:paraId="46AB4EFA" w14:textId="77777777" w:rsidR="009B1EF9" w:rsidRPr="004F5473" w:rsidRDefault="009B1EF9" w:rsidP="009B1EF9">
      <w:pPr>
        <w:jc w:val="left"/>
        <w:rPr>
          <w:b/>
          <w:sz w:val="21"/>
        </w:rPr>
      </w:pPr>
    </w:p>
    <w:p w14:paraId="3501A5FC" w14:textId="77777777" w:rsidR="009B1EF9" w:rsidRPr="00980E7B" w:rsidRDefault="009B1EF9" w:rsidP="00022A00">
      <w:pPr>
        <w:tabs>
          <w:tab w:val="left" w:pos="3099"/>
        </w:tabs>
        <w:spacing w:after="0" w:line="240" w:lineRule="auto"/>
        <w:jc w:val="left"/>
        <w:rPr>
          <w:rFonts w:ascii="Times New Roman" w:hAnsi="Times New Roman"/>
          <w:snapToGrid w:val="0"/>
          <w:sz w:val="24"/>
          <w:szCs w:val="24"/>
        </w:rPr>
      </w:pPr>
      <w:r w:rsidRPr="00980E7B">
        <w:rPr>
          <w:rFonts w:ascii="Times New Roman" w:hAnsi="Times New Roman"/>
          <w:b/>
          <w:snapToGrid w:val="0"/>
          <w:sz w:val="24"/>
          <w:szCs w:val="24"/>
        </w:rPr>
        <w:t>Document</w:t>
      </w:r>
      <w:r w:rsidRPr="00980E7B">
        <w:rPr>
          <w:rFonts w:ascii="Times New Roman" w:hAnsi="Times New Roman"/>
          <w:b/>
          <w:snapToGrid w:val="0"/>
          <w:spacing w:val="14"/>
          <w:sz w:val="24"/>
          <w:szCs w:val="24"/>
        </w:rPr>
        <w:t xml:space="preserve"> </w:t>
      </w:r>
      <w:r w:rsidRPr="00980E7B">
        <w:rPr>
          <w:rFonts w:ascii="Times New Roman" w:hAnsi="Times New Roman"/>
          <w:b/>
          <w:snapToGrid w:val="0"/>
          <w:sz w:val="24"/>
          <w:szCs w:val="24"/>
        </w:rPr>
        <w:t>type:</w:t>
      </w:r>
      <w:r w:rsidRPr="00980E7B">
        <w:rPr>
          <w:rFonts w:ascii="Times New Roman" w:hAnsi="Times New Roman"/>
          <w:snapToGrid w:val="0"/>
          <w:sz w:val="24"/>
          <w:szCs w:val="24"/>
        </w:rPr>
        <w:tab/>
        <w:t>Output Document</w:t>
      </w:r>
    </w:p>
    <w:p w14:paraId="1B49943C" w14:textId="77777777" w:rsidR="009B1EF9" w:rsidRPr="00980E7B" w:rsidRDefault="009B1EF9" w:rsidP="00022A00">
      <w:pPr>
        <w:spacing w:after="0" w:line="240" w:lineRule="auto"/>
        <w:jc w:val="left"/>
        <w:rPr>
          <w:rFonts w:ascii="Times New Roman" w:hAnsi="Times New Roman"/>
          <w:snapToGrid w:val="0"/>
          <w:sz w:val="24"/>
          <w:szCs w:val="24"/>
        </w:rPr>
      </w:pPr>
    </w:p>
    <w:p w14:paraId="70C8738C" w14:textId="5BDEC38C" w:rsidR="009B1EF9" w:rsidRPr="00980E7B" w:rsidRDefault="009B1EF9" w:rsidP="00022A00">
      <w:pPr>
        <w:pStyle w:val="BodyText"/>
        <w:tabs>
          <w:tab w:val="left" w:pos="3099"/>
        </w:tabs>
        <w:spacing w:after="0" w:line="240" w:lineRule="auto"/>
        <w:ind w:left="3099" w:right="214" w:hanging="3099"/>
        <w:rPr>
          <w:rFonts w:ascii="Times New Roman" w:hAnsi="Times New Roman"/>
          <w:snapToGrid w:val="0"/>
        </w:rPr>
      </w:pPr>
      <w:r w:rsidRPr="00980E7B">
        <w:rPr>
          <w:rFonts w:ascii="Times New Roman" w:hAnsi="Times New Roman"/>
          <w:b/>
          <w:snapToGrid w:val="0"/>
        </w:rPr>
        <w:t>Title:</w:t>
      </w:r>
      <w:r w:rsidRPr="00980E7B">
        <w:rPr>
          <w:rFonts w:ascii="Times New Roman" w:hAnsi="Times New Roman"/>
          <w:snapToGrid w:val="0"/>
        </w:rPr>
        <w:tab/>
      </w:r>
      <w:r w:rsidR="0004588E">
        <w:rPr>
          <w:rFonts w:ascii="Times New Roman" w:hAnsi="Times New Roman"/>
          <w:b/>
          <w:sz w:val="24"/>
          <w:szCs w:val="24"/>
        </w:rPr>
        <w:t xml:space="preserve">Proposed </w:t>
      </w:r>
      <w:r w:rsidRPr="00C65D93">
        <w:rPr>
          <w:rFonts w:ascii="Times New Roman" w:hAnsi="Times New Roman"/>
          <w:b/>
          <w:sz w:val="24"/>
          <w:szCs w:val="24"/>
        </w:rPr>
        <w:t>Draft</w:t>
      </w:r>
      <w:r w:rsidR="0004588E">
        <w:rPr>
          <w:rFonts w:ascii="Times New Roman" w:hAnsi="Times New Roman"/>
          <w:b/>
          <w:sz w:val="24"/>
          <w:szCs w:val="24"/>
        </w:rPr>
        <w:t xml:space="preserve"> Amendment</w:t>
      </w:r>
      <w:r w:rsidRPr="00C65D93">
        <w:rPr>
          <w:rFonts w:ascii="Times New Roman" w:hAnsi="Times New Roman"/>
          <w:b/>
          <w:sz w:val="24"/>
          <w:szCs w:val="24"/>
        </w:rPr>
        <w:t xml:space="preserve"> of </w:t>
      </w:r>
      <w:r w:rsidRPr="00C65D93">
        <w:rPr>
          <w:rFonts w:ascii="Times New Roman" w:hAnsi="Times New Roman"/>
          <w:b/>
          <w:bCs/>
          <w:sz w:val="24"/>
          <w:szCs w:val="24"/>
        </w:rPr>
        <w:t>ISO/IEC 14496-22:2019 AMD 2 Extending color font functionality and other updates</w:t>
      </w:r>
      <w:r w:rsidRPr="00980E7B">
        <w:rPr>
          <w:rFonts w:ascii="Times New Roman" w:hAnsi="Times New Roman"/>
          <w:snapToGrid w:val="0"/>
        </w:rPr>
        <w:t xml:space="preserve"> </w:t>
      </w:r>
    </w:p>
    <w:p w14:paraId="5505B313" w14:textId="77777777" w:rsidR="009B1EF9" w:rsidRPr="00980E7B" w:rsidRDefault="009B1EF9" w:rsidP="00022A00">
      <w:pPr>
        <w:spacing w:after="0" w:line="240" w:lineRule="auto"/>
        <w:ind w:hanging="3099"/>
        <w:rPr>
          <w:rFonts w:ascii="Times New Roman" w:hAnsi="Times New Roman"/>
          <w:snapToGrid w:val="0"/>
          <w:sz w:val="24"/>
          <w:szCs w:val="24"/>
        </w:rPr>
      </w:pPr>
    </w:p>
    <w:p w14:paraId="56B3CB6C" w14:textId="0220D6D1" w:rsidR="009B1EF9" w:rsidRPr="005B15E7" w:rsidRDefault="009B1EF9" w:rsidP="00022A00">
      <w:pPr>
        <w:pStyle w:val="BodyText"/>
        <w:tabs>
          <w:tab w:val="left" w:pos="3099"/>
        </w:tabs>
        <w:spacing w:after="0" w:line="240" w:lineRule="auto"/>
        <w:ind w:left="3099" w:right="214" w:hanging="3099"/>
        <w:rPr>
          <w:rFonts w:ascii="Times New Roman" w:hAnsi="Times New Roman"/>
          <w:snapToGrid w:val="0"/>
          <w:sz w:val="24"/>
          <w:szCs w:val="24"/>
        </w:rPr>
      </w:pPr>
      <w:r w:rsidRPr="005B15E7">
        <w:rPr>
          <w:rFonts w:ascii="Times New Roman" w:hAnsi="Times New Roman"/>
          <w:b/>
          <w:snapToGrid w:val="0"/>
          <w:sz w:val="24"/>
          <w:szCs w:val="24"/>
        </w:rPr>
        <w:t>Status:</w:t>
      </w:r>
      <w:r w:rsidRPr="005B15E7">
        <w:rPr>
          <w:rFonts w:ascii="Times New Roman" w:hAnsi="Times New Roman"/>
          <w:snapToGrid w:val="0"/>
          <w:sz w:val="24"/>
          <w:szCs w:val="24"/>
        </w:rPr>
        <w:tab/>
      </w:r>
      <w:r w:rsidR="0004588E" w:rsidRPr="0004588E">
        <w:rPr>
          <w:rFonts w:ascii="Times New Roman" w:hAnsi="Times New Roman"/>
          <w:snapToGrid w:val="0"/>
          <w:sz w:val="24"/>
          <w:szCs w:val="24"/>
          <w:highlight w:val="yellow"/>
        </w:rPr>
        <w:t xml:space="preserve">To Be </w:t>
      </w:r>
      <w:r w:rsidRPr="0004588E">
        <w:rPr>
          <w:rFonts w:ascii="Times New Roman" w:hAnsi="Times New Roman"/>
          <w:snapToGrid w:val="0"/>
          <w:sz w:val="24"/>
          <w:szCs w:val="24"/>
          <w:highlight w:val="yellow"/>
        </w:rPr>
        <w:t>Approved</w:t>
      </w:r>
    </w:p>
    <w:p w14:paraId="4A8FE12D" w14:textId="77777777" w:rsidR="009B1EF9" w:rsidRPr="00980E7B" w:rsidRDefault="009B1EF9" w:rsidP="00022A00">
      <w:pPr>
        <w:pStyle w:val="BodyText"/>
        <w:tabs>
          <w:tab w:val="left" w:pos="3099"/>
        </w:tabs>
        <w:spacing w:after="0" w:line="240" w:lineRule="auto"/>
        <w:ind w:right="214" w:hanging="2996"/>
        <w:jc w:val="left"/>
        <w:rPr>
          <w:rFonts w:ascii="Times New Roman" w:hAnsi="Times New Roman"/>
          <w:snapToGrid w:val="0"/>
          <w:sz w:val="24"/>
          <w:szCs w:val="24"/>
        </w:rPr>
      </w:pPr>
    </w:p>
    <w:p w14:paraId="0CBE4741" w14:textId="7F87AE61" w:rsidR="009B1EF9" w:rsidRPr="00980E7B" w:rsidRDefault="009B1EF9" w:rsidP="00022A00">
      <w:pPr>
        <w:tabs>
          <w:tab w:val="left" w:pos="3099"/>
        </w:tabs>
        <w:spacing w:after="0" w:line="240" w:lineRule="auto"/>
        <w:jc w:val="left"/>
        <w:rPr>
          <w:rFonts w:ascii="Times New Roman" w:hAnsi="Times New Roman"/>
          <w:snapToGrid w:val="0"/>
          <w:sz w:val="24"/>
          <w:szCs w:val="24"/>
        </w:rPr>
      </w:pPr>
      <w:r w:rsidRPr="00980E7B">
        <w:rPr>
          <w:rFonts w:ascii="Times New Roman" w:hAnsi="Times New Roman"/>
          <w:b/>
          <w:snapToGrid w:val="0"/>
          <w:sz w:val="24"/>
          <w:szCs w:val="24"/>
        </w:rPr>
        <w:t>Date</w:t>
      </w:r>
      <w:r w:rsidRPr="00980E7B">
        <w:rPr>
          <w:rFonts w:ascii="Times New Roman" w:hAnsi="Times New Roman"/>
          <w:b/>
          <w:snapToGrid w:val="0"/>
          <w:spacing w:val="-16"/>
          <w:sz w:val="24"/>
          <w:szCs w:val="24"/>
        </w:rPr>
        <w:t xml:space="preserve"> </w:t>
      </w:r>
      <w:r w:rsidRPr="00980E7B">
        <w:rPr>
          <w:rFonts w:ascii="Times New Roman" w:hAnsi="Times New Roman"/>
          <w:b/>
          <w:snapToGrid w:val="0"/>
          <w:sz w:val="24"/>
          <w:szCs w:val="24"/>
        </w:rPr>
        <w:t>of</w:t>
      </w:r>
      <w:r w:rsidRPr="00980E7B">
        <w:rPr>
          <w:rFonts w:ascii="Times New Roman" w:hAnsi="Times New Roman"/>
          <w:b/>
          <w:snapToGrid w:val="0"/>
          <w:spacing w:val="-16"/>
          <w:sz w:val="24"/>
          <w:szCs w:val="24"/>
        </w:rPr>
        <w:t xml:space="preserve"> </w:t>
      </w:r>
      <w:r w:rsidRPr="00980E7B">
        <w:rPr>
          <w:rFonts w:ascii="Times New Roman" w:hAnsi="Times New Roman"/>
          <w:b/>
          <w:snapToGrid w:val="0"/>
          <w:sz w:val="24"/>
          <w:szCs w:val="24"/>
        </w:rPr>
        <w:t>document:</w:t>
      </w:r>
      <w:r w:rsidRPr="00980E7B">
        <w:rPr>
          <w:rFonts w:ascii="Times New Roman" w:hAnsi="Times New Roman"/>
          <w:snapToGrid w:val="0"/>
          <w:sz w:val="24"/>
          <w:szCs w:val="24"/>
        </w:rPr>
        <w:tab/>
        <w:t>202</w:t>
      </w:r>
      <w:r w:rsidR="00BB2DD9">
        <w:rPr>
          <w:rFonts w:ascii="Times New Roman" w:hAnsi="Times New Roman"/>
          <w:snapToGrid w:val="0"/>
          <w:sz w:val="24"/>
          <w:szCs w:val="24"/>
        </w:rPr>
        <w:t>1</w:t>
      </w:r>
      <w:r w:rsidRPr="00980E7B">
        <w:rPr>
          <w:rFonts w:ascii="Times New Roman" w:hAnsi="Times New Roman"/>
          <w:snapToGrid w:val="0"/>
          <w:sz w:val="24"/>
          <w:szCs w:val="24"/>
        </w:rPr>
        <w:t>-</w:t>
      </w:r>
      <w:r w:rsidR="00BB2DD9">
        <w:rPr>
          <w:rFonts w:ascii="Times New Roman" w:hAnsi="Times New Roman"/>
          <w:snapToGrid w:val="0"/>
          <w:sz w:val="24"/>
          <w:szCs w:val="24"/>
        </w:rPr>
        <w:t>0</w:t>
      </w:r>
      <w:r w:rsidR="0004588E">
        <w:rPr>
          <w:rFonts w:ascii="Times New Roman" w:hAnsi="Times New Roman"/>
          <w:snapToGrid w:val="0"/>
          <w:sz w:val="24"/>
          <w:szCs w:val="24"/>
        </w:rPr>
        <w:t>4</w:t>
      </w:r>
      <w:r w:rsidRPr="00980E7B">
        <w:rPr>
          <w:rFonts w:ascii="Times New Roman" w:hAnsi="Times New Roman"/>
          <w:snapToGrid w:val="0"/>
          <w:sz w:val="24"/>
          <w:szCs w:val="24"/>
        </w:rPr>
        <w:t>-</w:t>
      </w:r>
      <w:r w:rsidR="0004588E">
        <w:rPr>
          <w:rFonts w:ascii="Times New Roman" w:hAnsi="Times New Roman"/>
          <w:snapToGrid w:val="0"/>
          <w:sz w:val="24"/>
          <w:szCs w:val="24"/>
        </w:rPr>
        <w:t>30</w:t>
      </w:r>
    </w:p>
    <w:p w14:paraId="7AC03C29" w14:textId="77777777" w:rsidR="009B1EF9" w:rsidRPr="00980E7B" w:rsidRDefault="009B1EF9" w:rsidP="00022A00">
      <w:pPr>
        <w:spacing w:after="0" w:line="240" w:lineRule="auto"/>
        <w:jc w:val="left"/>
        <w:rPr>
          <w:rFonts w:ascii="Times New Roman" w:hAnsi="Times New Roman"/>
          <w:snapToGrid w:val="0"/>
          <w:sz w:val="24"/>
          <w:szCs w:val="24"/>
        </w:rPr>
      </w:pPr>
    </w:p>
    <w:p w14:paraId="3BD0EFE6" w14:textId="77777777" w:rsidR="009B1EF9" w:rsidRPr="00980E7B" w:rsidRDefault="009B1EF9" w:rsidP="00022A00">
      <w:pPr>
        <w:tabs>
          <w:tab w:val="left" w:pos="3099"/>
        </w:tabs>
        <w:spacing w:after="0" w:line="240" w:lineRule="auto"/>
        <w:jc w:val="left"/>
        <w:rPr>
          <w:rFonts w:ascii="Times New Roman" w:hAnsi="Times New Roman"/>
          <w:snapToGrid w:val="0"/>
          <w:sz w:val="24"/>
          <w:szCs w:val="24"/>
        </w:rPr>
      </w:pPr>
      <w:r w:rsidRPr="00980E7B">
        <w:rPr>
          <w:rFonts w:ascii="Times New Roman" w:hAnsi="Times New Roman"/>
          <w:b/>
          <w:snapToGrid w:val="0"/>
          <w:sz w:val="24"/>
          <w:szCs w:val="24"/>
        </w:rPr>
        <w:t>Source:</w:t>
      </w:r>
      <w:r w:rsidRPr="00980E7B">
        <w:rPr>
          <w:rFonts w:ascii="Times New Roman" w:hAnsi="Times New Roman"/>
          <w:snapToGrid w:val="0"/>
          <w:sz w:val="24"/>
          <w:szCs w:val="24"/>
        </w:rPr>
        <w:tab/>
        <w:t>ISO/IEC JTC 1/SC 29/WG</w:t>
      </w:r>
      <w:r w:rsidRPr="00980E7B">
        <w:rPr>
          <w:rFonts w:ascii="Times New Roman" w:hAnsi="Times New Roman"/>
          <w:snapToGrid w:val="0"/>
          <w:spacing w:val="4"/>
          <w:sz w:val="24"/>
          <w:szCs w:val="24"/>
        </w:rPr>
        <w:t xml:space="preserve"> </w:t>
      </w:r>
      <w:r w:rsidRPr="00980E7B">
        <w:rPr>
          <w:rFonts w:ascii="Times New Roman" w:hAnsi="Times New Roman"/>
          <w:snapToGrid w:val="0"/>
          <w:sz w:val="24"/>
          <w:szCs w:val="24"/>
        </w:rPr>
        <w:t>3</w:t>
      </w:r>
    </w:p>
    <w:p w14:paraId="59901FE6" w14:textId="77777777" w:rsidR="009B1EF9" w:rsidRPr="00980E7B" w:rsidRDefault="009B1EF9" w:rsidP="00022A00">
      <w:pPr>
        <w:spacing w:after="0" w:line="240" w:lineRule="auto"/>
        <w:jc w:val="left"/>
        <w:rPr>
          <w:rFonts w:ascii="Times New Roman" w:hAnsi="Times New Roman"/>
          <w:snapToGrid w:val="0"/>
          <w:sz w:val="24"/>
          <w:szCs w:val="24"/>
        </w:rPr>
      </w:pPr>
    </w:p>
    <w:p w14:paraId="09249020" w14:textId="77777777" w:rsidR="009B1EF9" w:rsidRPr="005B15E7" w:rsidRDefault="009B1EF9" w:rsidP="005B15E7">
      <w:pPr>
        <w:rPr>
          <w:rFonts w:ascii="Times New Roman" w:hAnsi="Times New Roman"/>
          <w:snapToGrid w:val="0"/>
          <w:sz w:val="24"/>
          <w:szCs w:val="24"/>
        </w:rPr>
      </w:pPr>
      <w:r w:rsidRPr="005B15E7">
        <w:rPr>
          <w:rFonts w:ascii="Times New Roman" w:hAnsi="Times New Roman"/>
          <w:b/>
          <w:sz w:val="24"/>
          <w:szCs w:val="24"/>
        </w:rPr>
        <w:t>Expected action:</w:t>
      </w:r>
      <w:r w:rsidRPr="005B15E7">
        <w:rPr>
          <w:rFonts w:ascii="Times New Roman" w:hAnsi="Times New Roman"/>
          <w:b/>
          <w:snapToGrid w:val="0"/>
          <w:sz w:val="24"/>
          <w:szCs w:val="24"/>
        </w:rPr>
        <w:tab/>
      </w:r>
      <w:r w:rsidRPr="005B15E7">
        <w:rPr>
          <w:rFonts w:ascii="Times New Roman" w:hAnsi="Times New Roman"/>
          <w:snapToGrid w:val="0"/>
          <w:sz w:val="24"/>
          <w:szCs w:val="24"/>
        </w:rPr>
        <w:t>None</w:t>
      </w:r>
    </w:p>
    <w:p w14:paraId="5AB9DFBC" w14:textId="77777777" w:rsidR="009B1EF9" w:rsidRPr="005B15E7" w:rsidRDefault="009B1EF9" w:rsidP="00022A00">
      <w:pPr>
        <w:spacing w:after="0" w:line="240" w:lineRule="auto"/>
        <w:jc w:val="left"/>
        <w:rPr>
          <w:rFonts w:ascii="Times New Roman" w:hAnsi="Times New Roman"/>
          <w:snapToGrid w:val="0"/>
          <w:sz w:val="24"/>
          <w:szCs w:val="24"/>
        </w:rPr>
      </w:pPr>
    </w:p>
    <w:p w14:paraId="27C90D69" w14:textId="77777777" w:rsidR="009B1EF9" w:rsidRPr="005B15E7" w:rsidRDefault="009B1EF9" w:rsidP="005B15E7">
      <w:pPr>
        <w:rPr>
          <w:rFonts w:ascii="Times New Roman" w:hAnsi="Times New Roman"/>
          <w:b/>
          <w:snapToGrid w:val="0"/>
          <w:sz w:val="24"/>
          <w:szCs w:val="24"/>
        </w:rPr>
      </w:pPr>
      <w:r w:rsidRPr="005B15E7">
        <w:rPr>
          <w:rFonts w:ascii="Times New Roman" w:hAnsi="Times New Roman"/>
          <w:b/>
          <w:sz w:val="24"/>
          <w:szCs w:val="24"/>
        </w:rPr>
        <w:t>Action due date:</w:t>
      </w:r>
      <w:r w:rsidRPr="005B15E7">
        <w:rPr>
          <w:rFonts w:ascii="Times New Roman" w:hAnsi="Times New Roman"/>
          <w:b/>
          <w:snapToGrid w:val="0"/>
          <w:sz w:val="24"/>
          <w:szCs w:val="24"/>
        </w:rPr>
        <w:tab/>
      </w:r>
      <w:r w:rsidRPr="005B15E7">
        <w:rPr>
          <w:rFonts w:ascii="Times New Roman" w:hAnsi="Times New Roman"/>
          <w:snapToGrid w:val="0"/>
          <w:sz w:val="24"/>
          <w:szCs w:val="24"/>
        </w:rPr>
        <w:t>None</w:t>
      </w:r>
    </w:p>
    <w:p w14:paraId="67142E03" w14:textId="77777777" w:rsidR="009B1EF9" w:rsidRPr="00980E7B" w:rsidRDefault="009B1EF9" w:rsidP="00022A00">
      <w:pPr>
        <w:spacing w:after="0" w:line="240" w:lineRule="auto"/>
        <w:jc w:val="left"/>
        <w:rPr>
          <w:rFonts w:ascii="Times New Roman" w:hAnsi="Times New Roman"/>
          <w:snapToGrid w:val="0"/>
          <w:sz w:val="24"/>
          <w:szCs w:val="24"/>
        </w:rPr>
      </w:pPr>
    </w:p>
    <w:p w14:paraId="0C362420" w14:textId="3A8E5D1B" w:rsidR="009B1EF9" w:rsidRPr="00980E7B" w:rsidRDefault="009B1EF9" w:rsidP="00022A00">
      <w:pPr>
        <w:tabs>
          <w:tab w:val="left" w:pos="3099"/>
        </w:tabs>
        <w:spacing w:after="0" w:line="240" w:lineRule="auto"/>
        <w:jc w:val="left"/>
        <w:rPr>
          <w:rFonts w:ascii="Times New Roman" w:hAnsi="Times New Roman"/>
          <w:snapToGrid w:val="0"/>
          <w:sz w:val="24"/>
          <w:szCs w:val="24"/>
        </w:rPr>
      </w:pPr>
      <w:r w:rsidRPr="00980E7B">
        <w:rPr>
          <w:rFonts w:ascii="Times New Roman" w:hAnsi="Times New Roman"/>
          <w:b/>
          <w:snapToGrid w:val="0"/>
          <w:sz w:val="24"/>
          <w:szCs w:val="24"/>
        </w:rPr>
        <w:t>No.</w:t>
      </w:r>
      <w:r w:rsidRPr="00980E7B">
        <w:rPr>
          <w:rFonts w:ascii="Times New Roman" w:hAnsi="Times New Roman"/>
          <w:b/>
          <w:snapToGrid w:val="0"/>
          <w:spacing w:val="5"/>
          <w:sz w:val="24"/>
          <w:szCs w:val="24"/>
        </w:rPr>
        <w:t xml:space="preserve"> </w:t>
      </w:r>
      <w:r w:rsidRPr="00980E7B">
        <w:rPr>
          <w:rFonts w:ascii="Times New Roman" w:hAnsi="Times New Roman"/>
          <w:b/>
          <w:snapToGrid w:val="0"/>
          <w:sz w:val="24"/>
          <w:szCs w:val="24"/>
        </w:rPr>
        <w:t>of</w:t>
      </w:r>
      <w:r w:rsidRPr="00980E7B">
        <w:rPr>
          <w:rFonts w:ascii="Times New Roman" w:hAnsi="Times New Roman"/>
          <w:b/>
          <w:snapToGrid w:val="0"/>
          <w:spacing w:val="6"/>
          <w:sz w:val="24"/>
          <w:szCs w:val="24"/>
        </w:rPr>
        <w:t xml:space="preserve"> </w:t>
      </w:r>
      <w:r w:rsidRPr="00980E7B">
        <w:rPr>
          <w:rFonts w:ascii="Times New Roman" w:hAnsi="Times New Roman"/>
          <w:b/>
          <w:snapToGrid w:val="0"/>
          <w:sz w:val="24"/>
          <w:szCs w:val="24"/>
        </w:rPr>
        <w:t>pages:</w:t>
      </w:r>
      <w:r w:rsidRPr="00980E7B">
        <w:rPr>
          <w:rFonts w:ascii="Times New Roman" w:hAnsi="Times New Roman"/>
          <w:snapToGrid w:val="0"/>
          <w:sz w:val="24"/>
          <w:szCs w:val="24"/>
        </w:rPr>
        <w:tab/>
      </w:r>
      <w:del w:id="0" w:author="vladl" w:date="2021-04-26T17:33:00Z">
        <w:r w:rsidR="00A30DAB" w:rsidRPr="009E2CDC" w:rsidDel="00F45F92">
          <w:rPr>
            <w:rFonts w:ascii="Times New Roman" w:hAnsi="Times New Roman"/>
            <w:snapToGrid w:val="0"/>
            <w:sz w:val="24"/>
            <w:szCs w:val="24"/>
            <w:highlight w:val="yellow"/>
          </w:rPr>
          <w:delText>7</w:delText>
        </w:r>
        <w:r w:rsidR="00221D94" w:rsidRPr="009E2CDC" w:rsidDel="00F45F92">
          <w:rPr>
            <w:rFonts w:ascii="Times New Roman" w:hAnsi="Times New Roman"/>
            <w:snapToGrid w:val="0"/>
            <w:sz w:val="24"/>
            <w:szCs w:val="24"/>
            <w:highlight w:val="yellow"/>
          </w:rPr>
          <w:delText>4</w:delText>
        </w:r>
      </w:del>
      <w:ins w:id="1" w:author="vladl" w:date="2021-04-26T17:33:00Z">
        <w:r w:rsidR="00F45F92">
          <w:rPr>
            <w:rFonts w:ascii="Times New Roman" w:hAnsi="Times New Roman"/>
            <w:snapToGrid w:val="0"/>
            <w:sz w:val="24"/>
            <w:szCs w:val="24"/>
          </w:rPr>
          <w:t>80</w:t>
        </w:r>
      </w:ins>
      <w:r w:rsidRPr="00A30DAB">
        <w:rPr>
          <w:rFonts w:ascii="Times New Roman" w:hAnsi="Times New Roman"/>
          <w:snapToGrid w:val="0"/>
          <w:sz w:val="24"/>
          <w:szCs w:val="24"/>
        </w:rPr>
        <w:t xml:space="preserve"> (with cover</w:t>
      </w:r>
      <w:r w:rsidRPr="00A30DAB">
        <w:rPr>
          <w:rFonts w:ascii="Times New Roman" w:hAnsi="Times New Roman"/>
          <w:snapToGrid w:val="0"/>
          <w:spacing w:val="-10"/>
          <w:sz w:val="24"/>
          <w:szCs w:val="24"/>
        </w:rPr>
        <w:t xml:space="preserve"> </w:t>
      </w:r>
      <w:r w:rsidRPr="00A30DAB">
        <w:rPr>
          <w:rFonts w:ascii="Times New Roman" w:hAnsi="Times New Roman"/>
          <w:snapToGrid w:val="0"/>
          <w:sz w:val="24"/>
          <w:szCs w:val="24"/>
        </w:rPr>
        <w:t>page)</w:t>
      </w:r>
    </w:p>
    <w:p w14:paraId="14149CD8" w14:textId="77777777" w:rsidR="009B1EF9" w:rsidRPr="00980E7B" w:rsidRDefault="009B1EF9" w:rsidP="00022A00">
      <w:pPr>
        <w:spacing w:after="0" w:line="240" w:lineRule="auto"/>
        <w:jc w:val="left"/>
        <w:rPr>
          <w:rFonts w:ascii="Times New Roman" w:hAnsi="Times New Roman"/>
          <w:snapToGrid w:val="0"/>
          <w:sz w:val="24"/>
          <w:szCs w:val="24"/>
        </w:rPr>
      </w:pPr>
    </w:p>
    <w:p w14:paraId="75D1CD4D" w14:textId="77777777" w:rsidR="009B1EF9" w:rsidRPr="00980E7B" w:rsidRDefault="009B1EF9" w:rsidP="00022A00">
      <w:pPr>
        <w:tabs>
          <w:tab w:val="left" w:pos="3099"/>
        </w:tabs>
        <w:spacing w:after="0" w:line="240" w:lineRule="auto"/>
        <w:jc w:val="left"/>
        <w:rPr>
          <w:rFonts w:ascii="Times New Roman" w:hAnsi="Times New Roman"/>
          <w:snapToGrid w:val="0"/>
          <w:sz w:val="24"/>
          <w:szCs w:val="24"/>
        </w:rPr>
      </w:pPr>
      <w:r w:rsidRPr="00980E7B">
        <w:rPr>
          <w:rFonts w:ascii="Times New Roman" w:hAnsi="Times New Roman"/>
          <w:b/>
          <w:snapToGrid w:val="0"/>
          <w:sz w:val="24"/>
          <w:szCs w:val="24"/>
        </w:rPr>
        <w:t>Email</w:t>
      </w:r>
      <w:r w:rsidRPr="00980E7B">
        <w:rPr>
          <w:rFonts w:ascii="Times New Roman" w:hAnsi="Times New Roman"/>
          <w:b/>
          <w:snapToGrid w:val="0"/>
          <w:spacing w:val="5"/>
          <w:sz w:val="24"/>
          <w:szCs w:val="24"/>
        </w:rPr>
        <w:t xml:space="preserve"> </w:t>
      </w:r>
      <w:r w:rsidRPr="00980E7B">
        <w:rPr>
          <w:rFonts w:ascii="Times New Roman" w:hAnsi="Times New Roman"/>
          <w:b/>
          <w:snapToGrid w:val="0"/>
          <w:sz w:val="24"/>
          <w:szCs w:val="24"/>
        </w:rPr>
        <w:t>of</w:t>
      </w:r>
      <w:r w:rsidRPr="00980E7B">
        <w:rPr>
          <w:rFonts w:ascii="Times New Roman" w:hAnsi="Times New Roman"/>
          <w:b/>
          <w:snapToGrid w:val="0"/>
          <w:spacing w:val="6"/>
          <w:sz w:val="24"/>
          <w:szCs w:val="24"/>
        </w:rPr>
        <w:t xml:space="preserve"> </w:t>
      </w:r>
      <w:r w:rsidRPr="00980E7B">
        <w:rPr>
          <w:rFonts w:ascii="Times New Roman" w:hAnsi="Times New Roman"/>
          <w:b/>
          <w:snapToGrid w:val="0"/>
          <w:sz w:val="24"/>
          <w:szCs w:val="24"/>
        </w:rPr>
        <w:t>Convenor:</w:t>
      </w:r>
      <w:r w:rsidRPr="00980E7B">
        <w:rPr>
          <w:rFonts w:ascii="Times New Roman" w:hAnsi="Times New Roman"/>
          <w:snapToGrid w:val="0"/>
          <w:sz w:val="24"/>
          <w:szCs w:val="24"/>
        </w:rPr>
        <w:tab/>
        <w:t>young.L @ samsung . com</w:t>
      </w:r>
    </w:p>
    <w:p w14:paraId="0CBE0414" w14:textId="77777777" w:rsidR="009B1EF9" w:rsidRPr="00980E7B" w:rsidRDefault="009B1EF9" w:rsidP="00022A00">
      <w:pPr>
        <w:spacing w:after="0" w:line="240" w:lineRule="auto"/>
        <w:jc w:val="left"/>
        <w:rPr>
          <w:rFonts w:ascii="Times New Roman" w:hAnsi="Times New Roman"/>
          <w:snapToGrid w:val="0"/>
          <w:sz w:val="24"/>
          <w:szCs w:val="24"/>
        </w:rPr>
      </w:pPr>
    </w:p>
    <w:p w14:paraId="70AF258A" w14:textId="77777777" w:rsidR="009B1EF9" w:rsidRPr="00980E7B" w:rsidRDefault="009B1EF9" w:rsidP="00022A00">
      <w:pPr>
        <w:tabs>
          <w:tab w:val="left" w:pos="3099"/>
        </w:tabs>
        <w:spacing w:after="0" w:line="240" w:lineRule="auto"/>
        <w:jc w:val="left"/>
        <w:rPr>
          <w:rFonts w:ascii="Times New Roman" w:hAnsi="Times New Roman"/>
          <w:snapToGrid w:val="0"/>
          <w:color w:val="0000EE"/>
          <w:sz w:val="24"/>
          <w:szCs w:val="24"/>
          <w:u w:color="0000EE"/>
        </w:rPr>
      </w:pPr>
      <w:r w:rsidRPr="00980E7B">
        <w:rPr>
          <w:rFonts w:ascii="Times New Roman" w:hAnsi="Times New Roman"/>
          <w:b/>
          <w:snapToGrid w:val="0"/>
          <w:sz w:val="24"/>
          <w:szCs w:val="24"/>
        </w:rPr>
        <w:t>Committee</w:t>
      </w:r>
      <w:r w:rsidRPr="00980E7B">
        <w:rPr>
          <w:rFonts w:ascii="Times New Roman" w:hAnsi="Times New Roman"/>
          <w:b/>
          <w:snapToGrid w:val="0"/>
          <w:spacing w:val="-6"/>
          <w:sz w:val="24"/>
          <w:szCs w:val="24"/>
        </w:rPr>
        <w:t xml:space="preserve"> </w:t>
      </w:r>
      <w:r w:rsidRPr="00980E7B">
        <w:rPr>
          <w:rFonts w:ascii="Times New Roman" w:hAnsi="Times New Roman"/>
          <w:b/>
          <w:snapToGrid w:val="0"/>
          <w:sz w:val="24"/>
          <w:szCs w:val="24"/>
        </w:rPr>
        <w:t>URL:</w:t>
      </w:r>
      <w:r w:rsidRPr="00980E7B">
        <w:rPr>
          <w:rFonts w:ascii="Times New Roman" w:hAnsi="Times New Roman"/>
          <w:snapToGrid w:val="0"/>
          <w:sz w:val="24"/>
          <w:szCs w:val="24"/>
        </w:rPr>
        <w:tab/>
      </w:r>
      <w:hyperlink r:id="rId12" w:history="1">
        <w:r w:rsidRPr="00980E7B">
          <w:rPr>
            <w:rStyle w:val="Hyperlink"/>
            <w:rFonts w:ascii="Times New Roman" w:hAnsi="Times New Roman"/>
            <w:snapToGrid w:val="0"/>
            <w:sz w:val="24"/>
            <w:szCs w:val="24"/>
          </w:rPr>
          <w:t>https://isotc.iso.org/livelink/livelink/open/jtc1sc29wg3</w:t>
        </w:r>
      </w:hyperlink>
    </w:p>
    <w:p w14:paraId="0A401AC5" w14:textId="77777777" w:rsidR="009B1EF9" w:rsidRPr="00196997" w:rsidRDefault="009B1EF9" w:rsidP="00022A00">
      <w:pPr>
        <w:tabs>
          <w:tab w:val="left" w:pos="3099"/>
        </w:tabs>
        <w:spacing w:after="0" w:line="240" w:lineRule="auto"/>
        <w:ind w:left="104"/>
        <w:jc w:val="left"/>
        <w:rPr>
          <w:rFonts w:ascii="Times New Roman" w:hAnsi="Times New Roman"/>
          <w:color w:val="0000EE"/>
          <w:w w:val="120"/>
          <w:sz w:val="24"/>
          <w:szCs w:val="24"/>
          <w:u w:val="single" w:color="0000EE"/>
        </w:rPr>
      </w:pPr>
    </w:p>
    <w:p w14:paraId="584F9FF4" w14:textId="77777777" w:rsidR="009B1EF9" w:rsidRPr="004F5473" w:rsidRDefault="009B1EF9" w:rsidP="009B1EF9">
      <w:pPr>
        <w:tabs>
          <w:tab w:val="left" w:pos="3099"/>
        </w:tabs>
        <w:ind w:left="104"/>
        <w:rPr>
          <w:color w:val="0000EE"/>
          <w:w w:val="120"/>
          <w:sz w:val="24"/>
          <w:u w:val="single" w:color="0000EE"/>
        </w:rPr>
      </w:pPr>
    </w:p>
    <w:p w14:paraId="01B829D0" w14:textId="77777777" w:rsidR="009B1EF9" w:rsidRPr="004F5473" w:rsidRDefault="009B1EF9" w:rsidP="009B1EF9">
      <w:pPr>
        <w:tabs>
          <w:tab w:val="left" w:pos="3099"/>
        </w:tabs>
        <w:ind w:left="104"/>
        <w:rPr>
          <w:color w:val="0000EE"/>
          <w:w w:val="120"/>
          <w:sz w:val="24"/>
          <w:u w:val="single" w:color="0000EE"/>
        </w:rPr>
      </w:pPr>
    </w:p>
    <w:p w14:paraId="1128BFB2" w14:textId="77777777" w:rsidR="009B1EF9" w:rsidRPr="004F5473" w:rsidRDefault="009B1EF9" w:rsidP="009B1EF9">
      <w:pPr>
        <w:tabs>
          <w:tab w:val="left" w:pos="3099"/>
        </w:tabs>
        <w:ind w:left="104"/>
        <w:rPr>
          <w:color w:val="0000EE"/>
          <w:w w:val="120"/>
          <w:sz w:val="24"/>
          <w:u w:val="single" w:color="0000EE"/>
        </w:rPr>
        <w:sectPr w:rsidR="009B1EF9" w:rsidRPr="004F5473" w:rsidSect="009B1EF9">
          <w:pgSz w:w="11900" w:h="16840"/>
          <w:pgMar w:top="540" w:right="980" w:bottom="280" w:left="1000" w:header="720" w:footer="720" w:gutter="0"/>
          <w:cols w:space="720"/>
        </w:sectPr>
      </w:pPr>
    </w:p>
    <w:p w14:paraId="634ECCCE" w14:textId="77777777" w:rsidR="009B1EF9" w:rsidRPr="003226C8" w:rsidRDefault="009B1EF9" w:rsidP="00E4402D">
      <w:pPr>
        <w:spacing w:after="0"/>
        <w:jc w:val="center"/>
        <w:rPr>
          <w:rFonts w:ascii="Times New Roman" w:eastAsia="SimSun" w:hAnsi="Times New Roman"/>
          <w:b/>
          <w:sz w:val="28"/>
          <w:szCs w:val="24"/>
          <w:lang w:val="en-GB" w:eastAsia="zh-CN"/>
        </w:rPr>
      </w:pPr>
      <w:r w:rsidRPr="003226C8">
        <w:rPr>
          <w:rFonts w:ascii="Times New Roman" w:eastAsia="SimSun" w:hAnsi="Times New Roman"/>
          <w:b/>
          <w:sz w:val="28"/>
          <w:szCs w:val="24"/>
          <w:lang w:val="en-GB" w:eastAsia="zh-CN"/>
        </w:rPr>
        <w:lastRenderedPageBreak/>
        <w:t>INTERNATIONAL ORGANI</w:t>
      </w:r>
      <w:r>
        <w:rPr>
          <w:rFonts w:ascii="Times New Roman" w:eastAsia="SimSun" w:hAnsi="Times New Roman"/>
          <w:b/>
          <w:sz w:val="28"/>
          <w:szCs w:val="24"/>
          <w:lang w:val="en-GB" w:eastAsia="zh-CN"/>
        </w:rPr>
        <w:t>Z</w:t>
      </w:r>
      <w:r w:rsidRPr="003226C8">
        <w:rPr>
          <w:rFonts w:ascii="Times New Roman" w:eastAsia="SimSun" w:hAnsi="Times New Roman"/>
          <w:b/>
          <w:sz w:val="28"/>
          <w:szCs w:val="24"/>
          <w:lang w:val="en-GB" w:eastAsia="zh-CN"/>
        </w:rPr>
        <w:t>ATION FOR STANDARDI</w:t>
      </w:r>
      <w:r>
        <w:rPr>
          <w:rFonts w:ascii="Times New Roman" w:eastAsia="SimSun" w:hAnsi="Times New Roman"/>
          <w:b/>
          <w:sz w:val="28"/>
          <w:szCs w:val="24"/>
          <w:lang w:val="en-GB" w:eastAsia="zh-CN"/>
        </w:rPr>
        <w:t>Z</w:t>
      </w:r>
      <w:r w:rsidRPr="003226C8">
        <w:rPr>
          <w:rFonts w:ascii="Times New Roman" w:eastAsia="SimSun" w:hAnsi="Times New Roman"/>
          <w:b/>
          <w:sz w:val="28"/>
          <w:szCs w:val="24"/>
          <w:lang w:val="en-GB" w:eastAsia="zh-CN"/>
        </w:rPr>
        <w:t>ATION</w:t>
      </w:r>
    </w:p>
    <w:p w14:paraId="6113F411" w14:textId="77777777" w:rsidR="009B1EF9" w:rsidRPr="003226C8" w:rsidRDefault="009B1EF9" w:rsidP="00E4402D">
      <w:pPr>
        <w:spacing w:after="0"/>
        <w:jc w:val="center"/>
        <w:rPr>
          <w:rFonts w:ascii="Times New Roman" w:eastAsia="SimSun" w:hAnsi="Times New Roman"/>
          <w:b/>
          <w:sz w:val="28"/>
          <w:szCs w:val="24"/>
          <w:lang w:val="en-GB" w:eastAsia="zh-CN"/>
        </w:rPr>
      </w:pPr>
      <w:r w:rsidRPr="003226C8">
        <w:rPr>
          <w:rFonts w:ascii="Times New Roman" w:eastAsia="SimSun" w:hAnsi="Times New Roman"/>
          <w:b/>
          <w:sz w:val="28"/>
          <w:szCs w:val="24"/>
          <w:lang w:val="en-GB" w:eastAsia="zh-CN"/>
        </w:rPr>
        <w:t>ORGANISATION INTERNATIONALE DE NORMALISATION</w:t>
      </w:r>
    </w:p>
    <w:p w14:paraId="55872C55" w14:textId="60025318" w:rsidR="009B1EF9" w:rsidRPr="003226C8" w:rsidRDefault="009B1EF9" w:rsidP="00E4402D">
      <w:pPr>
        <w:spacing w:after="0"/>
        <w:jc w:val="center"/>
        <w:rPr>
          <w:rFonts w:ascii="Times New Roman" w:eastAsia="SimSun" w:hAnsi="Times New Roman"/>
          <w:b/>
          <w:sz w:val="28"/>
          <w:szCs w:val="24"/>
          <w:lang w:val="en-GB" w:eastAsia="zh-CN"/>
        </w:rPr>
      </w:pPr>
      <w:r w:rsidRPr="003226C8">
        <w:rPr>
          <w:rFonts w:ascii="Times New Roman" w:eastAsia="SimSun" w:hAnsi="Times New Roman"/>
          <w:b/>
          <w:sz w:val="28"/>
          <w:szCs w:val="24"/>
          <w:lang w:val="en-GB" w:eastAsia="zh-CN"/>
        </w:rPr>
        <w:t xml:space="preserve">ISO/IEC JTC 1/SC 29/WG </w:t>
      </w:r>
      <w:r w:rsidR="00243705">
        <w:rPr>
          <w:rFonts w:ascii="Times New Roman" w:eastAsia="SimSun" w:hAnsi="Times New Roman"/>
          <w:b/>
          <w:sz w:val="28"/>
          <w:szCs w:val="24"/>
          <w:lang w:val="en-GB" w:eastAsia="zh-CN"/>
        </w:rPr>
        <w:t>0</w:t>
      </w:r>
      <w:r w:rsidRPr="003226C8">
        <w:rPr>
          <w:rFonts w:ascii="Times New Roman" w:eastAsia="SimSun" w:hAnsi="Times New Roman"/>
          <w:b/>
          <w:sz w:val="28"/>
          <w:szCs w:val="24"/>
          <w:lang w:val="en-GB" w:eastAsia="zh-CN"/>
        </w:rPr>
        <w:t>3</w:t>
      </w:r>
      <w:r>
        <w:rPr>
          <w:rFonts w:ascii="Times New Roman" w:eastAsia="SimSun" w:hAnsi="Times New Roman"/>
          <w:b/>
          <w:sz w:val="28"/>
          <w:szCs w:val="24"/>
          <w:lang w:val="en-GB" w:eastAsia="zh-CN"/>
        </w:rPr>
        <w:t xml:space="preserve"> MPEG SYSTEMS</w:t>
      </w:r>
    </w:p>
    <w:p w14:paraId="3DBC91E5" w14:textId="77777777" w:rsidR="009B1EF9" w:rsidRPr="003226C8" w:rsidRDefault="009B1EF9" w:rsidP="00E4402D">
      <w:pPr>
        <w:spacing w:after="0"/>
        <w:rPr>
          <w:rFonts w:ascii="Times New Roman" w:hAnsi="Times New Roman"/>
          <w:lang w:val="en-GB"/>
        </w:rPr>
      </w:pPr>
    </w:p>
    <w:p w14:paraId="0635CFF1" w14:textId="524FF3FF" w:rsidR="009B1EF9" w:rsidRPr="003226C8" w:rsidRDefault="009B1EF9" w:rsidP="00E4402D">
      <w:pPr>
        <w:spacing w:after="0"/>
        <w:jc w:val="right"/>
        <w:rPr>
          <w:rFonts w:ascii="Times New Roman" w:eastAsia="SimSun" w:hAnsi="Times New Roman"/>
          <w:b/>
          <w:sz w:val="48"/>
          <w:szCs w:val="24"/>
          <w:lang w:val="en-GB" w:eastAsia="zh-CN"/>
        </w:rPr>
      </w:pPr>
      <w:r w:rsidRPr="003226C8">
        <w:rPr>
          <w:rFonts w:ascii="Times New Roman" w:eastAsia="SimSun" w:hAnsi="Times New Roman"/>
          <w:b/>
          <w:sz w:val="28"/>
          <w:szCs w:val="24"/>
          <w:lang w:val="en-GB" w:eastAsia="zh-CN"/>
        </w:rPr>
        <w:t xml:space="preserve">ISO/IEC JTC 1/SC 29/WG </w:t>
      </w:r>
      <w:r w:rsidR="00243705">
        <w:rPr>
          <w:rFonts w:ascii="Times New Roman" w:eastAsia="SimSun" w:hAnsi="Times New Roman"/>
          <w:b/>
          <w:sz w:val="28"/>
          <w:szCs w:val="24"/>
          <w:lang w:val="en-GB" w:eastAsia="zh-CN"/>
        </w:rPr>
        <w:t>0</w:t>
      </w:r>
      <w:r w:rsidRPr="003226C8">
        <w:rPr>
          <w:rFonts w:ascii="Times New Roman" w:eastAsia="SimSun" w:hAnsi="Times New Roman"/>
          <w:b/>
          <w:sz w:val="28"/>
          <w:szCs w:val="24"/>
          <w:lang w:val="en-GB" w:eastAsia="zh-CN"/>
        </w:rPr>
        <w:t xml:space="preserve">3 </w:t>
      </w:r>
      <w:r w:rsidRPr="003226C8">
        <w:rPr>
          <w:rFonts w:ascii="Times New Roman" w:eastAsia="SimSun" w:hAnsi="Times New Roman"/>
          <w:b/>
          <w:sz w:val="48"/>
          <w:szCs w:val="24"/>
          <w:lang w:val="en-GB" w:eastAsia="zh-CN"/>
        </w:rPr>
        <w:t>N</w:t>
      </w:r>
      <w:r w:rsidRPr="003226C8">
        <w:rPr>
          <w:rFonts w:ascii="Times New Roman" w:hAnsi="Times New Roman"/>
          <w:lang w:val="en-GB"/>
        </w:rPr>
        <w:t xml:space="preserve"> </w:t>
      </w:r>
      <w:r w:rsidRPr="0004588E">
        <w:rPr>
          <w:rFonts w:ascii="Times New Roman" w:eastAsia="SimSun" w:hAnsi="Times New Roman"/>
          <w:b/>
          <w:sz w:val="48"/>
          <w:szCs w:val="24"/>
          <w:highlight w:val="yellow"/>
          <w:lang w:val="en-GB" w:eastAsia="zh-CN"/>
        </w:rPr>
        <w:t>0</w:t>
      </w:r>
      <w:r w:rsidR="0004588E" w:rsidRPr="0004588E">
        <w:rPr>
          <w:rFonts w:ascii="Times New Roman" w:eastAsia="SimSun" w:hAnsi="Times New Roman"/>
          <w:b/>
          <w:sz w:val="48"/>
          <w:szCs w:val="24"/>
          <w:highlight w:val="yellow"/>
          <w:lang w:val="en-GB" w:eastAsia="zh-CN"/>
        </w:rPr>
        <w:t>XXX</w:t>
      </w:r>
    </w:p>
    <w:p w14:paraId="59770A8B" w14:textId="3D11B8CA" w:rsidR="009B1EF9" w:rsidRDefault="009B1EF9" w:rsidP="00E4402D">
      <w:pPr>
        <w:spacing w:after="0"/>
        <w:jc w:val="right"/>
        <w:rPr>
          <w:rFonts w:ascii="Times New Roman" w:eastAsia="SimSun" w:hAnsi="Times New Roman"/>
          <w:b/>
          <w:sz w:val="28"/>
          <w:szCs w:val="24"/>
          <w:lang w:val="en-GB" w:eastAsia="zh-CN"/>
        </w:rPr>
      </w:pPr>
      <w:r w:rsidRPr="003226C8">
        <w:rPr>
          <w:rFonts w:ascii="Times New Roman" w:eastAsia="SimSun" w:hAnsi="Times New Roman"/>
          <w:b/>
          <w:sz w:val="28"/>
          <w:szCs w:val="24"/>
          <w:lang w:val="en-GB" w:eastAsia="zh-CN"/>
        </w:rPr>
        <w:t>O</w:t>
      </w:r>
      <w:r w:rsidR="00BB2DD9">
        <w:rPr>
          <w:rFonts w:ascii="Times New Roman" w:eastAsia="SimSun" w:hAnsi="Times New Roman"/>
          <w:b/>
          <w:sz w:val="28"/>
          <w:szCs w:val="24"/>
          <w:lang w:val="en-GB" w:eastAsia="zh-CN"/>
        </w:rPr>
        <w:t xml:space="preserve">nline </w:t>
      </w:r>
      <w:r w:rsidR="00243705">
        <w:rPr>
          <w:rFonts w:ascii="Times New Roman" w:eastAsia="SimSun" w:hAnsi="Times New Roman"/>
          <w:b/>
          <w:sz w:val="28"/>
          <w:szCs w:val="24"/>
          <w:lang w:val="en-GB" w:eastAsia="zh-CN"/>
        </w:rPr>
        <w:t>–</w:t>
      </w:r>
      <w:r w:rsidR="00BB2DD9">
        <w:rPr>
          <w:rFonts w:ascii="Times New Roman" w:eastAsia="SimSun" w:hAnsi="Times New Roman"/>
          <w:b/>
          <w:sz w:val="28"/>
          <w:szCs w:val="24"/>
          <w:lang w:val="en-GB" w:eastAsia="zh-CN"/>
        </w:rPr>
        <w:t xml:space="preserve"> </w:t>
      </w:r>
      <w:del w:id="2" w:author="vladl" w:date="2021-04-27T13:41:00Z">
        <w:r w:rsidR="00BB2DD9" w:rsidDel="00493149">
          <w:rPr>
            <w:rFonts w:ascii="Times New Roman" w:eastAsia="SimSun" w:hAnsi="Times New Roman"/>
            <w:b/>
            <w:sz w:val="28"/>
            <w:szCs w:val="24"/>
            <w:lang w:val="en-GB" w:eastAsia="zh-CN"/>
          </w:rPr>
          <w:delText>January</w:delText>
        </w:r>
        <w:r w:rsidR="00243705" w:rsidDel="00493149">
          <w:rPr>
            <w:rFonts w:ascii="Times New Roman" w:eastAsia="SimSun" w:hAnsi="Times New Roman"/>
            <w:b/>
            <w:sz w:val="28"/>
            <w:szCs w:val="24"/>
            <w:lang w:val="en-GB" w:eastAsia="zh-CN"/>
          </w:rPr>
          <w:delText xml:space="preserve"> </w:delText>
        </w:r>
      </w:del>
      <w:ins w:id="3" w:author="vladl" w:date="2021-04-27T13:41:00Z">
        <w:r w:rsidR="00493149">
          <w:rPr>
            <w:rFonts w:ascii="Times New Roman" w:eastAsia="SimSun" w:hAnsi="Times New Roman"/>
            <w:b/>
            <w:sz w:val="28"/>
            <w:szCs w:val="24"/>
            <w:lang w:val="en-GB" w:eastAsia="zh-CN"/>
          </w:rPr>
          <w:t xml:space="preserve">April </w:t>
        </w:r>
      </w:ins>
      <w:r w:rsidRPr="003226C8">
        <w:rPr>
          <w:rFonts w:ascii="Times New Roman" w:eastAsia="SimSun" w:hAnsi="Times New Roman"/>
          <w:b/>
          <w:sz w:val="28"/>
          <w:szCs w:val="24"/>
          <w:lang w:val="en-GB" w:eastAsia="zh-CN"/>
        </w:rPr>
        <w:t>202</w:t>
      </w:r>
      <w:r w:rsidR="00BB2DD9">
        <w:rPr>
          <w:rFonts w:ascii="Times New Roman" w:eastAsia="SimSun" w:hAnsi="Times New Roman"/>
          <w:b/>
          <w:sz w:val="28"/>
          <w:szCs w:val="24"/>
          <w:lang w:val="en-GB" w:eastAsia="zh-CN"/>
        </w:rPr>
        <w:t>1</w:t>
      </w:r>
    </w:p>
    <w:p w14:paraId="46DC66F7" w14:textId="77777777" w:rsidR="009B1EF9" w:rsidRDefault="009B1EF9" w:rsidP="009B1EF9">
      <w:pPr>
        <w:jc w:val="right"/>
        <w:rPr>
          <w:rFonts w:ascii="Times New Roman" w:eastAsia="SimSun" w:hAnsi="Times New Roman"/>
          <w:b/>
          <w:sz w:val="28"/>
          <w:szCs w:val="24"/>
          <w:lang w:val="en-GB" w:eastAsia="zh-CN"/>
        </w:rPr>
      </w:pPr>
    </w:p>
    <w:p w14:paraId="1066DDDC" w14:textId="77777777" w:rsidR="009B1EF9" w:rsidRPr="003226C8" w:rsidRDefault="009B1EF9" w:rsidP="009B1EF9">
      <w:pPr>
        <w:jc w:val="right"/>
        <w:rPr>
          <w:rFonts w:ascii="Times New Roman" w:eastAsia="SimSun" w:hAnsi="Times New Roman"/>
          <w:b/>
          <w:sz w:val="28"/>
          <w:szCs w:val="24"/>
          <w:lang w:val="en-GB" w:eastAsia="zh-CN"/>
        </w:rPr>
      </w:pPr>
    </w:p>
    <w:tbl>
      <w:tblPr>
        <w:tblW w:w="10169" w:type="dxa"/>
        <w:tblLook w:val="01E0" w:firstRow="1" w:lastRow="1" w:firstColumn="1" w:lastColumn="1" w:noHBand="0" w:noVBand="0"/>
      </w:tblPr>
      <w:tblGrid>
        <w:gridCol w:w="1890"/>
        <w:gridCol w:w="8279"/>
      </w:tblGrid>
      <w:tr w:rsidR="009B1EF9" w14:paraId="36029059" w14:textId="77777777" w:rsidTr="00F130CA">
        <w:tc>
          <w:tcPr>
            <w:tcW w:w="1890" w:type="dxa"/>
            <w:hideMark/>
          </w:tcPr>
          <w:p w14:paraId="555A0960" w14:textId="77777777" w:rsidR="009B1EF9" w:rsidRDefault="009B1EF9" w:rsidP="00E4402D">
            <w:pPr>
              <w:suppressAutoHyphens/>
              <w:spacing w:after="120"/>
              <w:rPr>
                <w:rFonts w:ascii="Times New Roman" w:hAnsi="Times New Roman"/>
                <w:b/>
                <w:sz w:val="24"/>
                <w:szCs w:val="24"/>
              </w:rPr>
            </w:pPr>
            <w:r>
              <w:rPr>
                <w:rFonts w:ascii="Times New Roman" w:hAnsi="Times New Roman"/>
                <w:b/>
                <w:sz w:val="24"/>
                <w:szCs w:val="24"/>
              </w:rPr>
              <w:t>Title</w:t>
            </w:r>
          </w:p>
        </w:tc>
        <w:tc>
          <w:tcPr>
            <w:tcW w:w="8279" w:type="dxa"/>
            <w:hideMark/>
          </w:tcPr>
          <w:p w14:paraId="7A269A83" w14:textId="198BE88B" w:rsidR="009B1EF9" w:rsidRPr="00C65D93" w:rsidRDefault="0004588E" w:rsidP="00E4402D">
            <w:pPr>
              <w:suppressAutoHyphens/>
              <w:spacing w:after="120"/>
              <w:rPr>
                <w:rFonts w:ascii="Times New Roman" w:hAnsi="Times New Roman"/>
                <w:b/>
                <w:sz w:val="24"/>
                <w:szCs w:val="24"/>
                <w:highlight w:val="yellow"/>
              </w:rPr>
            </w:pPr>
            <w:r>
              <w:rPr>
                <w:rFonts w:ascii="Times New Roman" w:hAnsi="Times New Roman"/>
                <w:b/>
                <w:sz w:val="24"/>
                <w:szCs w:val="24"/>
              </w:rPr>
              <w:t>Proposed</w:t>
            </w:r>
            <w:r w:rsidR="009B1EF9" w:rsidRPr="00C65D93">
              <w:rPr>
                <w:rFonts w:ascii="Times New Roman" w:hAnsi="Times New Roman"/>
                <w:b/>
                <w:sz w:val="24"/>
                <w:szCs w:val="24"/>
              </w:rPr>
              <w:t xml:space="preserve"> Draft</w:t>
            </w:r>
            <w:r>
              <w:rPr>
                <w:rFonts w:ascii="Times New Roman" w:hAnsi="Times New Roman"/>
                <w:b/>
                <w:sz w:val="24"/>
                <w:szCs w:val="24"/>
              </w:rPr>
              <w:t xml:space="preserve"> Amendment</w:t>
            </w:r>
            <w:r w:rsidR="009B1EF9" w:rsidRPr="00C65D93">
              <w:rPr>
                <w:rFonts w:ascii="Times New Roman" w:hAnsi="Times New Roman"/>
                <w:b/>
                <w:sz w:val="24"/>
                <w:szCs w:val="24"/>
              </w:rPr>
              <w:t xml:space="preserve"> of </w:t>
            </w:r>
            <w:r w:rsidR="009B1EF9" w:rsidRPr="00C65D93">
              <w:rPr>
                <w:rFonts w:ascii="Times New Roman" w:eastAsia="Times New Roman" w:hAnsi="Times New Roman"/>
                <w:b/>
                <w:bCs/>
                <w:sz w:val="24"/>
                <w:szCs w:val="24"/>
              </w:rPr>
              <w:t>ISO/IEC 14496-22:2019 AMD 2 Extending color font functionality and other updates</w:t>
            </w:r>
          </w:p>
        </w:tc>
      </w:tr>
      <w:tr w:rsidR="009B1EF9" w14:paraId="1291B722" w14:textId="77777777" w:rsidTr="00F130CA">
        <w:tc>
          <w:tcPr>
            <w:tcW w:w="1890" w:type="dxa"/>
            <w:hideMark/>
          </w:tcPr>
          <w:p w14:paraId="1B686A72" w14:textId="77777777" w:rsidR="009B1EF9" w:rsidRDefault="009B1EF9" w:rsidP="00E4402D">
            <w:pPr>
              <w:suppressAutoHyphens/>
              <w:spacing w:after="120"/>
              <w:rPr>
                <w:rFonts w:ascii="Times New Roman" w:hAnsi="Times New Roman"/>
                <w:b/>
                <w:sz w:val="24"/>
                <w:szCs w:val="24"/>
              </w:rPr>
            </w:pPr>
            <w:r>
              <w:rPr>
                <w:rFonts w:ascii="Times New Roman" w:hAnsi="Times New Roman"/>
                <w:b/>
                <w:sz w:val="24"/>
                <w:szCs w:val="24"/>
              </w:rPr>
              <w:t>Source</w:t>
            </w:r>
          </w:p>
        </w:tc>
        <w:tc>
          <w:tcPr>
            <w:tcW w:w="8279" w:type="dxa"/>
            <w:hideMark/>
          </w:tcPr>
          <w:p w14:paraId="0FC84F2A" w14:textId="77777777" w:rsidR="009B1EF9" w:rsidRDefault="009B1EF9" w:rsidP="00E4402D">
            <w:pPr>
              <w:suppressAutoHyphens/>
              <w:spacing w:after="120"/>
              <w:rPr>
                <w:rFonts w:ascii="Times New Roman" w:hAnsi="Times New Roman"/>
                <w:b/>
                <w:sz w:val="24"/>
                <w:szCs w:val="24"/>
              </w:rPr>
            </w:pPr>
            <w:r>
              <w:rPr>
                <w:rFonts w:ascii="Times New Roman" w:hAnsi="Times New Roman"/>
                <w:b/>
                <w:sz w:val="24"/>
                <w:szCs w:val="24"/>
                <w:lang w:val="fr-FR"/>
              </w:rPr>
              <w:t xml:space="preserve">WG 3, </w:t>
            </w:r>
            <w:r>
              <w:rPr>
                <w:rFonts w:ascii="Times New Roman" w:hAnsi="Times New Roman"/>
                <w:b/>
                <w:sz w:val="24"/>
                <w:szCs w:val="24"/>
              </w:rPr>
              <w:t>MPEG Systems</w:t>
            </w:r>
          </w:p>
        </w:tc>
      </w:tr>
      <w:tr w:rsidR="009B1EF9" w:rsidRPr="00BB2DD9" w14:paraId="414B22F2" w14:textId="77777777" w:rsidTr="00F130CA">
        <w:tc>
          <w:tcPr>
            <w:tcW w:w="1890" w:type="dxa"/>
            <w:hideMark/>
          </w:tcPr>
          <w:p w14:paraId="7B2B41A7" w14:textId="77777777" w:rsidR="009B1EF9" w:rsidRPr="00BB2DD9" w:rsidRDefault="009B1EF9" w:rsidP="00E4402D">
            <w:pPr>
              <w:suppressAutoHyphens/>
              <w:spacing w:after="120"/>
              <w:rPr>
                <w:rFonts w:ascii="Times New Roman" w:hAnsi="Times New Roman"/>
                <w:b/>
                <w:sz w:val="24"/>
                <w:szCs w:val="24"/>
              </w:rPr>
            </w:pPr>
            <w:r w:rsidRPr="00BB2DD9">
              <w:rPr>
                <w:rFonts w:ascii="Times New Roman" w:hAnsi="Times New Roman"/>
                <w:b/>
                <w:sz w:val="24"/>
                <w:szCs w:val="24"/>
              </w:rPr>
              <w:t>Status</w:t>
            </w:r>
          </w:p>
        </w:tc>
        <w:tc>
          <w:tcPr>
            <w:tcW w:w="8279" w:type="dxa"/>
            <w:hideMark/>
          </w:tcPr>
          <w:p w14:paraId="4582AD9C" w14:textId="0895D0D4" w:rsidR="009B1EF9" w:rsidRPr="00BB2DD9" w:rsidRDefault="0004588E" w:rsidP="00E4402D">
            <w:pPr>
              <w:suppressAutoHyphens/>
              <w:spacing w:after="120"/>
              <w:rPr>
                <w:rFonts w:ascii="Times New Roman" w:hAnsi="Times New Roman"/>
                <w:b/>
                <w:sz w:val="24"/>
                <w:szCs w:val="24"/>
              </w:rPr>
            </w:pPr>
            <w:r w:rsidRPr="0004588E">
              <w:rPr>
                <w:rFonts w:ascii="Times New Roman" w:hAnsi="Times New Roman"/>
                <w:b/>
                <w:sz w:val="24"/>
                <w:szCs w:val="24"/>
                <w:highlight w:val="yellow"/>
              </w:rPr>
              <w:t xml:space="preserve">To Be </w:t>
            </w:r>
            <w:r w:rsidR="00BB2DD9" w:rsidRPr="0004588E">
              <w:rPr>
                <w:rFonts w:ascii="Times New Roman" w:hAnsi="Times New Roman"/>
                <w:b/>
                <w:sz w:val="24"/>
                <w:szCs w:val="24"/>
                <w:highlight w:val="yellow"/>
              </w:rPr>
              <w:t>App</w:t>
            </w:r>
            <w:r w:rsidR="009B1EF9" w:rsidRPr="0004588E">
              <w:rPr>
                <w:rFonts w:ascii="Times New Roman" w:hAnsi="Times New Roman"/>
                <w:b/>
                <w:sz w:val="24"/>
                <w:szCs w:val="24"/>
                <w:highlight w:val="yellow"/>
              </w:rPr>
              <w:t>roved</w:t>
            </w:r>
          </w:p>
        </w:tc>
      </w:tr>
      <w:tr w:rsidR="009B1EF9" w14:paraId="24447F01" w14:textId="77777777" w:rsidTr="00F130CA">
        <w:tc>
          <w:tcPr>
            <w:tcW w:w="1890" w:type="dxa"/>
            <w:hideMark/>
          </w:tcPr>
          <w:p w14:paraId="7A887F9E" w14:textId="77777777" w:rsidR="009B1EF9" w:rsidRDefault="009B1EF9" w:rsidP="00E4402D">
            <w:pPr>
              <w:suppressAutoHyphens/>
              <w:spacing w:after="120"/>
              <w:rPr>
                <w:rFonts w:ascii="Times New Roman" w:hAnsi="Times New Roman"/>
                <w:b/>
                <w:sz w:val="24"/>
                <w:szCs w:val="24"/>
              </w:rPr>
            </w:pPr>
            <w:r>
              <w:rPr>
                <w:rFonts w:ascii="Times New Roman" w:hAnsi="Times New Roman"/>
                <w:b/>
                <w:sz w:val="24"/>
                <w:szCs w:val="24"/>
              </w:rPr>
              <w:t>Serial Number</w:t>
            </w:r>
          </w:p>
        </w:tc>
        <w:tc>
          <w:tcPr>
            <w:tcW w:w="8279" w:type="dxa"/>
            <w:hideMark/>
          </w:tcPr>
          <w:p w14:paraId="6194CB34" w14:textId="572B4F4D" w:rsidR="009B1EF9" w:rsidRPr="00954B0D" w:rsidRDefault="009B1EF9" w:rsidP="0004588E">
            <w:pPr>
              <w:suppressAutoHyphens/>
              <w:spacing w:after="120"/>
              <w:rPr>
                <w:rFonts w:ascii="Times New Roman" w:hAnsi="Times New Roman"/>
                <w:b/>
                <w:sz w:val="24"/>
                <w:szCs w:val="24"/>
                <w:lang w:val="fr-FR"/>
              </w:rPr>
            </w:pPr>
            <w:r w:rsidRPr="0004588E">
              <w:rPr>
                <w:rFonts w:ascii="Times New Roman" w:hAnsi="Times New Roman"/>
                <w:b/>
                <w:sz w:val="24"/>
                <w:szCs w:val="24"/>
                <w:highlight w:val="yellow"/>
                <w:lang w:val="fr-FR"/>
              </w:rPr>
              <w:t>1</w:t>
            </w:r>
            <w:r w:rsidR="0004588E" w:rsidRPr="0004588E">
              <w:rPr>
                <w:rFonts w:ascii="Times New Roman" w:hAnsi="Times New Roman"/>
                <w:b/>
                <w:sz w:val="24"/>
                <w:szCs w:val="24"/>
                <w:highlight w:val="yellow"/>
                <w:lang w:val="fr-FR"/>
              </w:rPr>
              <w:t>XXXX</w:t>
            </w:r>
          </w:p>
        </w:tc>
      </w:tr>
    </w:tbl>
    <w:p w14:paraId="72C91F87" w14:textId="77777777" w:rsidR="009B1EF9" w:rsidRDefault="009B1EF9" w:rsidP="009B1EF9">
      <w:pPr>
        <w:rPr>
          <w:rFonts w:ascii="Times New Roman" w:hAnsi="Times New Roman"/>
          <w:sz w:val="24"/>
        </w:rPr>
      </w:pPr>
    </w:p>
    <w:p w14:paraId="28CB79E7" w14:textId="77777777" w:rsidR="009B1EF9" w:rsidRDefault="009B1EF9" w:rsidP="009B1EF9">
      <w:pPr>
        <w:jc w:val="left"/>
        <w:rPr>
          <w:b/>
          <w:noProof/>
          <w:sz w:val="28"/>
          <w:szCs w:val="28"/>
        </w:rPr>
      </w:pPr>
    </w:p>
    <w:p w14:paraId="21105023" w14:textId="77777777" w:rsidR="009B1EF9" w:rsidRDefault="009B1EF9">
      <w:pPr>
        <w:tabs>
          <w:tab w:val="clear" w:pos="403"/>
        </w:tabs>
        <w:spacing w:after="0" w:line="240" w:lineRule="auto"/>
        <w:jc w:val="left"/>
        <w:rPr>
          <w:b/>
          <w:noProof/>
          <w:sz w:val="28"/>
          <w:szCs w:val="28"/>
        </w:rPr>
      </w:pPr>
      <w:r>
        <w:rPr>
          <w:b/>
          <w:noProof/>
          <w:sz w:val="28"/>
          <w:szCs w:val="28"/>
        </w:rPr>
        <w:br w:type="page"/>
      </w:r>
    </w:p>
    <w:p w14:paraId="09DF118E" w14:textId="77777777" w:rsidR="001A33D0" w:rsidRPr="0033695D" w:rsidRDefault="001A33D0" w:rsidP="001A33D0">
      <w:pPr>
        <w:jc w:val="right"/>
        <w:rPr>
          <w:b/>
          <w:sz w:val="28"/>
          <w:szCs w:val="28"/>
        </w:rPr>
      </w:pPr>
      <w:r w:rsidRPr="0033695D">
        <w:rPr>
          <w:b/>
          <w:noProof/>
          <w:sz w:val="28"/>
          <w:szCs w:val="28"/>
        </w:rPr>
        <w:lastRenderedPageBreak/>
        <w:t>ISO</w:t>
      </w:r>
      <w:r w:rsidR="00B24895" w:rsidRPr="0033695D">
        <w:rPr>
          <w:b/>
          <w:noProof/>
          <w:sz w:val="28"/>
          <w:szCs w:val="28"/>
        </w:rPr>
        <w:t>/IEC</w:t>
      </w:r>
      <w:r w:rsidRPr="0033695D">
        <w:rPr>
          <w:b/>
          <w:noProof/>
          <w:sz w:val="28"/>
          <w:szCs w:val="28"/>
        </w:rPr>
        <w:t> </w:t>
      </w:r>
      <w:r w:rsidR="00B24895" w:rsidRPr="0033695D">
        <w:rPr>
          <w:b/>
          <w:noProof/>
          <w:sz w:val="28"/>
          <w:szCs w:val="28"/>
        </w:rPr>
        <w:t>14496</w:t>
      </w:r>
      <w:r w:rsidRPr="0033695D">
        <w:rPr>
          <w:b/>
          <w:noProof/>
          <w:sz w:val="28"/>
          <w:szCs w:val="28"/>
        </w:rPr>
        <w:t>-</w:t>
      </w:r>
      <w:r w:rsidR="00B24895" w:rsidRPr="0033695D">
        <w:rPr>
          <w:b/>
          <w:noProof/>
          <w:sz w:val="28"/>
          <w:szCs w:val="28"/>
        </w:rPr>
        <w:t>22</w:t>
      </w:r>
      <w:r w:rsidRPr="0033695D">
        <w:rPr>
          <w:b/>
          <w:noProof/>
          <w:sz w:val="28"/>
          <w:szCs w:val="28"/>
        </w:rPr>
        <w:t>:</w:t>
      </w:r>
      <w:r w:rsidR="00B24895" w:rsidRPr="0033695D">
        <w:rPr>
          <w:b/>
          <w:noProof/>
          <w:sz w:val="28"/>
          <w:szCs w:val="28"/>
        </w:rPr>
        <w:t>2019</w:t>
      </w:r>
      <w:r w:rsidR="00D2081E" w:rsidRPr="0033695D">
        <w:rPr>
          <w:b/>
          <w:noProof/>
          <w:sz w:val="28"/>
          <w:szCs w:val="28"/>
        </w:rPr>
        <w:t>(4</w:t>
      </w:r>
      <w:r w:rsidR="00D2081E" w:rsidRPr="0033695D">
        <w:rPr>
          <w:b/>
          <w:noProof/>
          <w:sz w:val="28"/>
          <w:szCs w:val="28"/>
          <w:vertAlign w:val="superscript"/>
        </w:rPr>
        <w:t>th</w:t>
      </w:r>
      <w:r w:rsidR="00D2081E" w:rsidRPr="0033695D">
        <w:rPr>
          <w:b/>
          <w:noProof/>
          <w:sz w:val="28"/>
          <w:szCs w:val="28"/>
        </w:rPr>
        <w:t xml:space="preserve"> edition)</w:t>
      </w:r>
      <w:r w:rsidR="00B24895" w:rsidRPr="0033695D">
        <w:rPr>
          <w:b/>
          <w:noProof/>
          <w:sz w:val="28"/>
          <w:szCs w:val="28"/>
        </w:rPr>
        <w:t>_AMD2</w:t>
      </w:r>
    </w:p>
    <w:p w14:paraId="4DB128F6" w14:textId="77777777" w:rsidR="001A33D0" w:rsidRPr="0033695D" w:rsidRDefault="001A33D0" w:rsidP="001A33D0">
      <w:pPr>
        <w:jc w:val="right"/>
      </w:pPr>
      <w:r w:rsidRPr="0033695D">
        <w:rPr>
          <w:noProof/>
        </w:rPr>
        <w:t>ISO </w:t>
      </w:r>
      <w:r w:rsidR="00B24895" w:rsidRPr="0033695D">
        <w:rPr>
          <w:noProof/>
        </w:rPr>
        <w:t>J</w:t>
      </w:r>
      <w:r w:rsidRPr="0033695D">
        <w:t>TC</w:t>
      </w:r>
      <w:r w:rsidR="00B24895" w:rsidRPr="0033695D">
        <w:t>1</w:t>
      </w:r>
      <w:r w:rsidRPr="0033695D">
        <w:t>/SC </w:t>
      </w:r>
      <w:r w:rsidR="00B24895" w:rsidRPr="0033695D">
        <w:t>29</w:t>
      </w:r>
      <w:r w:rsidRPr="0033695D">
        <w:t>/WG </w:t>
      </w:r>
      <w:r w:rsidR="00B24895" w:rsidRPr="0033695D">
        <w:t>3</w:t>
      </w:r>
    </w:p>
    <w:p w14:paraId="207D3DEF" w14:textId="77777777" w:rsidR="001A33D0" w:rsidRPr="0033695D" w:rsidRDefault="001A33D0" w:rsidP="001A33D0">
      <w:pPr>
        <w:spacing w:after="2000"/>
        <w:jc w:val="right"/>
      </w:pPr>
      <w:bookmarkStart w:id="4" w:name="CVP_Secretariat_Loca"/>
      <w:r w:rsidRPr="0033695D">
        <w:t>Secretariat</w:t>
      </w:r>
      <w:bookmarkEnd w:id="4"/>
      <w:r w:rsidRPr="0033695D">
        <w:t xml:space="preserve">: </w:t>
      </w:r>
      <w:r w:rsidRPr="0033695D">
        <w:rPr>
          <w:noProof/>
        </w:rPr>
        <w:t>XXXX</w:t>
      </w:r>
    </w:p>
    <w:p w14:paraId="7FBDC81F" w14:textId="77777777" w:rsidR="00D2081E" w:rsidRPr="0033695D" w:rsidRDefault="00D2081E" w:rsidP="001A33D0">
      <w:pPr>
        <w:spacing w:line="360" w:lineRule="atLeast"/>
        <w:jc w:val="left"/>
        <w:rPr>
          <w:b/>
          <w:sz w:val="32"/>
          <w:szCs w:val="32"/>
        </w:rPr>
      </w:pPr>
      <w:r w:rsidRPr="0033695D">
        <w:rPr>
          <w:b/>
          <w:sz w:val="32"/>
          <w:szCs w:val="32"/>
        </w:rPr>
        <w:t>Information technology — Coding of audio-visual objects</w:t>
      </w:r>
      <w:r w:rsidR="001A33D0" w:rsidRPr="0033695D">
        <w:rPr>
          <w:b/>
          <w:sz w:val="32"/>
          <w:szCs w:val="32"/>
        </w:rPr>
        <w:t xml:space="preserve"> </w:t>
      </w:r>
      <w:r w:rsidRPr="0033695D">
        <w:rPr>
          <w:b/>
          <w:sz w:val="32"/>
          <w:szCs w:val="32"/>
        </w:rPr>
        <w:t xml:space="preserve">— </w:t>
      </w:r>
    </w:p>
    <w:p w14:paraId="2EB34659" w14:textId="77777777" w:rsidR="001A33D0" w:rsidRPr="0033695D" w:rsidRDefault="00D2081E" w:rsidP="001A33D0">
      <w:pPr>
        <w:spacing w:line="360" w:lineRule="atLeast"/>
        <w:jc w:val="left"/>
        <w:rPr>
          <w:b/>
          <w:sz w:val="32"/>
          <w:szCs w:val="32"/>
        </w:rPr>
      </w:pPr>
      <w:r w:rsidRPr="0033695D">
        <w:rPr>
          <w:sz w:val="32"/>
          <w:szCs w:val="32"/>
        </w:rPr>
        <w:t xml:space="preserve">Part 22: </w:t>
      </w:r>
      <w:r w:rsidRPr="0033695D">
        <w:rPr>
          <w:b/>
          <w:sz w:val="32"/>
          <w:szCs w:val="32"/>
        </w:rPr>
        <w:t>Open Font Format</w:t>
      </w:r>
    </w:p>
    <w:p w14:paraId="2E9E8C31" w14:textId="77777777" w:rsidR="001A33D0" w:rsidRPr="0033695D" w:rsidRDefault="001A33D0" w:rsidP="001A33D0">
      <w:pPr>
        <w:spacing w:before="2000"/>
      </w:pPr>
    </w:p>
    <w:p w14:paraId="1374EEB3" w14:textId="2168E535" w:rsidR="001A33D0" w:rsidRPr="0033695D" w:rsidRDefault="001A33D0" w:rsidP="001A33D0">
      <w:pPr>
        <w:pBdr>
          <w:top w:val="single" w:sz="4" w:space="1" w:color="auto"/>
          <w:left w:val="single" w:sz="4" w:space="4" w:color="auto"/>
          <w:bottom w:val="single" w:sz="4" w:space="1" w:color="auto"/>
          <w:right w:val="single" w:sz="4" w:space="4" w:color="auto"/>
        </w:pBdr>
        <w:ind w:left="85" w:right="85"/>
        <w:jc w:val="center"/>
        <w:rPr>
          <w:sz w:val="80"/>
          <w:szCs w:val="80"/>
        </w:rPr>
      </w:pPr>
      <w:del w:id="5" w:author="vladl" w:date="2021-04-19T17:09:00Z">
        <w:r w:rsidRPr="0033695D" w:rsidDel="007706E7">
          <w:rPr>
            <w:sz w:val="80"/>
            <w:szCs w:val="80"/>
          </w:rPr>
          <w:delText xml:space="preserve">WD </w:delText>
        </w:r>
      </w:del>
      <w:ins w:id="6" w:author="vladl" w:date="2021-04-19T17:09:00Z">
        <w:r w:rsidR="007706E7">
          <w:rPr>
            <w:sz w:val="80"/>
            <w:szCs w:val="80"/>
          </w:rPr>
          <w:t>C</w:t>
        </w:r>
        <w:r w:rsidR="007706E7" w:rsidRPr="0033695D">
          <w:rPr>
            <w:sz w:val="80"/>
            <w:szCs w:val="80"/>
          </w:rPr>
          <w:t xml:space="preserve">D </w:t>
        </w:r>
      </w:ins>
      <w:r w:rsidRPr="0033695D">
        <w:rPr>
          <w:sz w:val="80"/>
          <w:szCs w:val="80"/>
        </w:rPr>
        <w:t>stage</w:t>
      </w:r>
    </w:p>
    <w:p w14:paraId="07F5F3AA" w14:textId="77777777" w:rsidR="001A33D0" w:rsidRPr="0033695D" w:rsidRDefault="001A33D0" w:rsidP="001A33D0">
      <w:pPr>
        <w:spacing w:after="120"/>
      </w:pPr>
    </w:p>
    <w:p w14:paraId="019181CD" w14:textId="77777777" w:rsidR="001A33D0" w:rsidRPr="0033695D" w:rsidRDefault="001A33D0" w:rsidP="001A33D0">
      <w:pPr>
        <w:pBdr>
          <w:top w:val="single" w:sz="4" w:space="1" w:color="auto"/>
          <w:left w:val="single" w:sz="4" w:space="4" w:color="auto"/>
          <w:bottom w:val="single" w:sz="4" w:space="1" w:color="auto"/>
          <w:right w:val="single" w:sz="4" w:space="4" w:color="auto"/>
        </w:pBdr>
        <w:spacing w:after="120"/>
        <w:ind w:left="85" w:right="85"/>
        <w:jc w:val="center"/>
        <w:rPr>
          <w:b/>
          <w:sz w:val="20"/>
        </w:rPr>
      </w:pPr>
      <w:r w:rsidRPr="0033695D">
        <w:rPr>
          <w:b/>
          <w:sz w:val="20"/>
        </w:rPr>
        <w:t>Warning for WDs and CDs</w:t>
      </w:r>
    </w:p>
    <w:p w14:paraId="462D3C10" w14:textId="77777777" w:rsidR="001A33D0" w:rsidRPr="0033695D" w:rsidRDefault="001A33D0" w:rsidP="001A33D0">
      <w:pPr>
        <w:pBdr>
          <w:top w:val="single" w:sz="4" w:space="1" w:color="auto"/>
          <w:left w:val="single" w:sz="4" w:space="4" w:color="auto"/>
          <w:bottom w:val="single" w:sz="4" w:space="1" w:color="auto"/>
          <w:right w:val="single" w:sz="4" w:space="4" w:color="auto"/>
        </w:pBdr>
        <w:spacing w:after="120"/>
        <w:ind w:left="85" w:right="85"/>
        <w:rPr>
          <w:bCs/>
          <w:sz w:val="20"/>
        </w:rPr>
      </w:pPr>
      <w:r w:rsidRPr="0033695D">
        <w:rPr>
          <w:bCs/>
          <w:sz w:val="20"/>
        </w:rPr>
        <w:t>This document is not an ISO International Standard. It is distributed for review and comment. It is subject to change without notice and may not be referred to as an International Standard.</w:t>
      </w:r>
    </w:p>
    <w:p w14:paraId="5065FA32" w14:textId="77777777" w:rsidR="001A33D0" w:rsidRPr="0033695D" w:rsidRDefault="001A33D0" w:rsidP="001A33D0">
      <w:pPr>
        <w:pBdr>
          <w:top w:val="single" w:sz="4" w:space="1" w:color="auto"/>
          <w:left w:val="single" w:sz="4" w:space="4" w:color="auto"/>
          <w:bottom w:val="single" w:sz="4" w:space="1" w:color="auto"/>
          <w:right w:val="single" w:sz="4" w:space="4" w:color="auto"/>
        </w:pBdr>
        <w:ind w:left="85" w:right="85"/>
        <w:rPr>
          <w:sz w:val="20"/>
        </w:rPr>
      </w:pPr>
      <w:r w:rsidRPr="0033695D">
        <w:rPr>
          <w:bCs/>
          <w:sz w:val="20"/>
        </w:rPr>
        <w:t>Recipients of this draft are invited to submit, with their comments, notification of any relevant patent rights of which they are aware and to provide supporting documentation.</w:t>
      </w:r>
    </w:p>
    <w:p w14:paraId="733C20EF" w14:textId="77777777" w:rsidR="001A33D0" w:rsidRPr="0033695D" w:rsidRDefault="001A33D0" w:rsidP="001A33D0">
      <w:pPr>
        <w:pStyle w:val="zzCopyright"/>
        <w:pageBreakBefore/>
        <w:pBdr>
          <w:top w:val="single" w:sz="4" w:space="1" w:color="auto"/>
          <w:left w:val="single" w:sz="4" w:space="4" w:color="auto"/>
          <w:bottom w:val="none" w:sz="0" w:space="0" w:color="auto"/>
          <w:right w:val="single" w:sz="4" w:space="4" w:color="auto"/>
        </w:pBdr>
        <w:autoSpaceDE w:val="0"/>
        <w:autoSpaceDN w:val="0"/>
        <w:adjustRightInd w:val="0"/>
        <w:spacing w:before="40"/>
        <w:ind w:left="102" w:right="102"/>
        <w:jc w:val="left"/>
        <w:rPr>
          <w:color w:val="auto"/>
        </w:rPr>
      </w:pPr>
      <w:r w:rsidRPr="0033695D">
        <w:rPr>
          <w:color w:val="auto"/>
        </w:rPr>
        <w:lastRenderedPageBreak/>
        <w:t>© ISO 20</w:t>
      </w:r>
      <w:r w:rsidR="00D2081E" w:rsidRPr="0033695D">
        <w:rPr>
          <w:color w:val="auto"/>
        </w:rPr>
        <w:t>2</w:t>
      </w:r>
      <w:r w:rsidR="00BB2DD9">
        <w:rPr>
          <w:color w:val="auto"/>
        </w:rPr>
        <w:t>1</w:t>
      </w:r>
    </w:p>
    <w:p w14:paraId="64C869AE" w14:textId="77777777" w:rsidR="001A33D0" w:rsidRPr="0033695D"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ind w:left="102" w:right="102"/>
        <w:rPr>
          <w:color w:val="auto"/>
          <w:sz w:val="20"/>
        </w:rPr>
      </w:pPr>
      <w:r w:rsidRPr="0033695D">
        <w:rPr>
          <w:color w:val="auto"/>
          <w:sz w:val="20"/>
        </w:rPr>
        <w:t>All rights reserved. Unless otherwise specified, or required in the context of its implementation, no part of this publication may be reproduced or utilized otherwise in any form or by any means, electronic or mechanical, including photocopying, or posting on the internet or an intranet, without prior written permission. Permission can be requested from either ISO at the address below or ISO’s member body in the country of the requester.</w:t>
      </w:r>
    </w:p>
    <w:p w14:paraId="778B37F6" w14:textId="77777777" w:rsidR="001A33D0" w:rsidRPr="0033695D" w:rsidRDefault="001A33D0"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33695D">
        <w:rPr>
          <w:color w:val="auto"/>
          <w:sz w:val="20"/>
        </w:rPr>
        <w:t>ISO copyright office</w:t>
      </w:r>
    </w:p>
    <w:p w14:paraId="32EECCF5" w14:textId="77777777" w:rsidR="001A33D0" w:rsidRPr="0033695D"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33695D">
        <w:rPr>
          <w:color w:val="auto"/>
          <w:sz w:val="20"/>
        </w:rPr>
        <w:t>CP 401</w:t>
      </w:r>
      <w:r w:rsidR="001A33D0" w:rsidRPr="0033695D">
        <w:rPr>
          <w:color w:val="auto"/>
          <w:sz w:val="20"/>
        </w:rPr>
        <w:t xml:space="preserve"> • </w:t>
      </w:r>
      <w:r w:rsidRPr="0033695D">
        <w:rPr>
          <w:color w:val="auto"/>
          <w:sz w:val="20"/>
        </w:rPr>
        <w:t>Ch. de Blandonnet 8</w:t>
      </w:r>
    </w:p>
    <w:p w14:paraId="0E399EC3" w14:textId="77777777" w:rsidR="001A33D0" w:rsidRPr="0033695D" w:rsidRDefault="001A33D0"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33695D">
        <w:rPr>
          <w:color w:val="auto"/>
          <w:sz w:val="20"/>
        </w:rPr>
        <w:t>CH-1214 Vernier, Geneva</w:t>
      </w:r>
    </w:p>
    <w:p w14:paraId="538C4474" w14:textId="77777777" w:rsidR="001A33D0" w:rsidRPr="0033695D"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33695D">
        <w:rPr>
          <w:color w:val="auto"/>
          <w:sz w:val="20"/>
        </w:rPr>
        <w:t xml:space="preserve">Phone: </w:t>
      </w:r>
      <w:r w:rsidR="001A33D0" w:rsidRPr="0033695D">
        <w:rPr>
          <w:color w:val="auto"/>
          <w:sz w:val="20"/>
        </w:rPr>
        <w:t>+41 22 749 01 11</w:t>
      </w:r>
    </w:p>
    <w:p w14:paraId="472AF706" w14:textId="77777777" w:rsidR="001A33D0" w:rsidRPr="0033695D"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33695D">
        <w:rPr>
          <w:color w:val="auto"/>
          <w:sz w:val="20"/>
        </w:rPr>
        <w:t xml:space="preserve">Email: </w:t>
      </w:r>
      <w:r w:rsidR="001A33D0" w:rsidRPr="0033695D">
        <w:rPr>
          <w:color w:val="auto"/>
          <w:sz w:val="20"/>
        </w:rPr>
        <w:t>copyright@iso.org</w:t>
      </w:r>
    </w:p>
    <w:p w14:paraId="565375B3" w14:textId="77777777" w:rsidR="00BC394B" w:rsidRPr="0033695D" w:rsidRDefault="00BC394B" w:rsidP="00BC394B">
      <w:pPr>
        <w:pStyle w:val="zzCopyright"/>
        <w:pBdr>
          <w:top w:val="none" w:sz="0" w:space="0" w:color="auto"/>
          <w:left w:val="single" w:sz="4" w:space="4" w:color="auto"/>
          <w:bottom w:val="single" w:sz="4" w:space="1" w:color="auto"/>
          <w:right w:val="single" w:sz="4" w:space="4" w:color="auto"/>
        </w:pBdr>
        <w:autoSpaceDE w:val="0"/>
        <w:autoSpaceDN w:val="0"/>
        <w:adjustRightInd w:val="0"/>
        <w:ind w:left="102" w:right="102" w:firstLine="403"/>
        <w:rPr>
          <w:color w:val="auto"/>
          <w:sz w:val="20"/>
        </w:rPr>
      </w:pPr>
      <w:r w:rsidRPr="0033695D">
        <w:rPr>
          <w:color w:val="auto"/>
          <w:sz w:val="20"/>
        </w:rPr>
        <w:t>Website: www.iso.org</w:t>
      </w:r>
    </w:p>
    <w:p w14:paraId="5AD729AB" w14:textId="77777777" w:rsidR="001A33D0" w:rsidRPr="0033695D" w:rsidRDefault="00BC394B" w:rsidP="00BC394B">
      <w:pPr>
        <w:pStyle w:val="zzCopyright"/>
        <w:pBdr>
          <w:top w:val="none" w:sz="0" w:space="0" w:color="auto"/>
          <w:left w:val="single" w:sz="4" w:space="4" w:color="auto"/>
          <w:bottom w:val="single" w:sz="4" w:space="1" w:color="auto"/>
          <w:right w:val="single" w:sz="4" w:space="4" w:color="auto"/>
        </w:pBdr>
        <w:autoSpaceDE w:val="0"/>
        <w:autoSpaceDN w:val="0"/>
        <w:adjustRightInd w:val="0"/>
        <w:ind w:left="102" w:right="102"/>
        <w:rPr>
          <w:color w:val="auto"/>
          <w:sz w:val="20"/>
        </w:rPr>
      </w:pPr>
      <w:r w:rsidRPr="0033695D">
        <w:rPr>
          <w:color w:val="auto"/>
          <w:sz w:val="20"/>
        </w:rPr>
        <w:t>Published in Switzerland</w:t>
      </w:r>
    </w:p>
    <w:p w14:paraId="0B667691" w14:textId="77777777" w:rsidR="001A33D0" w:rsidRPr="0033695D" w:rsidRDefault="001A33D0" w:rsidP="001A33D0">
      <w:pPr>
        <w:pStyle w:val="zzContents"/>
        <w:spacing w:before="0"/>
      </w:pPr>
      <w:r w:rsidRPr="0033695D">
        <w:lastRenderedPageBreak/>
        <w:t>Contents</w:t>
      </w:r>
    </w:p>
    <w:p w14:paraId="32795545" w14:textId="19A6C68E" w:rsidR="0013374E" w:rsidRDefault="0054733A">
      <w:pPr>
        <w:pStyle w:val="TOC1"/>
        <w:rPr>
          <w:rFonts w:asciiTheme="minorHAnsi" w:eastAsiaTheme="minorEastAsia" w:hAnsiTheme="minorHAnsi" w:cstheme="minorBidi"/>
          <w:b w:val="0"/>
          <w:noProof/>
        </w:rPr>
      </w:pPr>
      <w:r w:rsidRPr="0033695D">
        <w:fldChar w:fldCharType="begin"/>
      </w:r>
      <w:r w:rsidRPr="0033695D">
        <w:instrText xml:space="preserve"> TOC \o "</w:instrText>
      </w:r>
      <w:r w:rsidR="002C453D" w:rsidRPr="0033695D">
        <w:instrText>1</w:instrText>
      </w:r>
      <w:r w:rsidRPr="0033695D">
        <w:instrText xml:space="preserve">-3" \h \z \t "Heading 1;1;ANNEX;1;Biblio Title;1;Foreword Title;1;Intro Title;1" </w:instrText>
      </w:r>
      <w:r w:rsidRPr="0033695D">
        <w:fldChar w:fldCharType="separate"/>
      </w:r>
      <w:hyperlink w:anchor="_Toc61540084" w:history="1">
        <w:r w:rsidR="0013374E" w:rsidRPr="00185D52">
          <w:rPr>
            <w:rStyle w:val="Hyperlink"/>
            <w:noProof/>
          </w:rPr>
          <w:t>Foreword</w:t>
        </w:r>
        <w:r w:rsidR="0013374E">
          <w:rPr>
            <w:noProof/>
            <w:webHidden/>
          </w:rPr>
          <w:tab/>
        </w:r>
        <w:r w:rsidR="0013374E">
          <w:rPr>
            <w:noProof/>
            <w:webHidden/>
          </w:rPr>
          <w:fldChar w:fldCharType="begin"/>
        </w:r>
        <w:r w:rsidR="0013374E">
          <w:rPr>
            <w:noProof/>
            <w:webHidden/>
          </w:rPr>
          <w:instrText xml:space="preserve"> PAGEREF _Toc61540084 \h </w:instrText>
        </w:r>
        <w:r w:rsidR="0013374E">
          <w:rPr>
            <w:noProof/>
            <w:webHidden/>
          </w:rPr>
        </w:r>
        <w:r w:rsidR="0013374E">
          <w:rPr>
            <w:noProof/>
            <w:webHidden/>
          </w:rPr>
          <w:fldChar w:fldCharType="separate"/>
        </w:r>
        <w:r w:rsidR="0013374E">
          <w:rPr>
            <w:noProof/>
            <w:webHidden/>
          </w:rPr>
          <w:t>vi</w:t>
        </w:r>
        <w:r w:rsidR="0013374E">
          <w:rPr>
            <w:noProof/>
            <w:webHidden/>
          </w:rPr>
          <w:fldChar w:fldCharType="end"/>
        </w:r>
      </w:hyperlink>
    </w:p>
    <w:p w14:paraId="73C8FE1F" w14:textId="79DDF420" w:rsidR="0013374E" w:rsidRDefault="00032B2F">
      <w:pPr>
        <w:pStyle w:val="TOC1"/>
        <w:rPr>
          <w:rFonts w:asciiTheme="minorHAnsi" w:eastAsiaTheme="minorEastAsia" w:hAnsiTheme="minorHAnsi" w:cstheme="minorBidi"/>
          <w:b w:val="0"/>
          <w:noProof/>
        </w:rPr>
      </w:pPr>
      <w:hyperlink w:anchor="_Toc61540085" w:history="1">
        <w:r w:rsidR="0013374E" w:rsidRPr="00185D52">
          <w:rPr>
            <w:rStyle w:val="Hyperlink"/>
            <w:noProof/>
          </w:rPr>
          <w:t>Introduction</w:t>
        </w:r>
        <w:r w:rsidR="0013374E">
          <w:rPr>
            <w:noProof/>
            <w:webHidden/>
          </w:rPr>
          <w:tab/>
        </w:r>
        <w:r w:rsidR="0013374E">
          <w:rPr>
            <w:noProof/>
            <w:webHidden/>
          </w:rPr>
          <w:fldChar w:fldCharType="begin"/>
        </w:r>
        <w:r w:rsidR="0013374E">
          <w:rPr>
            <w:noProof/>
            <w:webHidden/>
          </w:rPr>
          <w:instrText xml:space="preserve"> PAGEREF _Toc61540085 \h </w:instrText>
        </w:r>
        <w:r w:rsidR="0013374E">
          <w:rPr>
            <w:noProof/>
            <w:webHidden/>
          </w:rPr>
        </w:r>
        <w:r w:rsidR="0013374E">
          <w:rPr>
            <w:noProof/>
            <w:webHidden/>
          </w:rPr>
          <w:fldChar w:fldCharType="separate"/>
        </w:r>
        <w:r w:rsidR="0013374E">
          <w:rPr>
            <w:noProof/>
            <w:webHidden/>
          </w:rPr>
          <w:t>vii</w:t>
        </w:r>
        <w:r w:rsidR="0013374E">
          <w:rPr>
            <w:noProof/>
            <w:webHidden/>
          </w:rPr>
          <w:fldChar w:fldCharType="end"/>
        </w:r>
      </w:hyperlink>
    </w:p>
    <w:p w14:paraId="00C9E519" w14:textId="06076AC5" w:rsidR="0013374E" w:rsidRDefault="00032B2F">
      <w:pPr>
        <w:pStyle w:val="TOC1"/>
        <w:rPr>
          <w:rFonts w:asciiTheme="minorHAnsi" w:eastAsiaTheme="minorEastAsia" w:hAnsiTheme="minorHAnsi" w:cstheme="minorBidi"/>
          <w:b w:val="0"/>
          <w:noProof/>
        </w:rPr>
      </w:pPr>
      <w:hyperlink w:anchor="_Toc61540086" w:history="1">
        <w:r w:rsidR="0013374E" w:rsidRPr="00185D52">
          <w:rPr>
            <w:rStyle w:val="Hyperlink"/>
            <w:noProof/>
          </w:rPr>
          <w:t>1</w:t>
        </w:r>
        <w:r w:rsidR="0013374E">
          <w:rPr>
            <w:rFonts w:asciiTheme="minorHAnsi" w:eastAsiaTheme="minorEastAsia" w:hAnsiTheme="minorHAnsi" w:cstheme="minorBidi"/>
            <w:b w:val="0"/>
            <w:noProof/>
          </w:rPr>
          <w:tab/>
        </w:r>
        <w:r w:rsidR="0013374E" w:rsidRPr="00185D52">
          <w:rPr>
            <w:rStyle w:val="Hyperlink"/>
            <w:noProof/>
          </w:rPr>
          <w:t>Scope</w:t>
        </w:r>
        <w:r w:rsidR="0013374E">
          <w:rPr>
            <w:noProof/>
            <w:webHidden/>
          </w:rPr>
          <w:tab/>
        </w:r>
        <w:r w:rsidR="0013374E">
          <w:rPr>
            <w:noProof/>
            <w:webHidden/>
          </w:rPr>
          <w:fldChar w:fldCharType="begin"/>
        </w:r>
        <w:r w:rsidR="0013374E">
          <w:rPr>
            <w:noProof/>
            <w:webHidden/>
          </w:rPr>
          <w:instrText xml:space="preserve"> PAGEREF _Toc61540086 \h </w:instrText>
        </w:r>
        <w:r w:rsidR="0013374E">
          <w:rPr>
            <w:noProof/>
            <w:webHidden/>
          </w:rPr>
        </w:r>
        <w:r w:rsidR="0013374E">
          <w:rPr>
            <w:noProof/>
            <w:webHidden/>
          </w:rPr>
          <w:fldChar w:fldCharType="separate"/>
        </w:r>
        <w:r w:rsidR="0013374E">
          <w:rPr>
            <w:noProof/>
            <w:webHidden/>
          </w:rPr>
          <w:t>1</w:t>
        </w:r>
        <w:r w:rsidR="0013374E">
          <w:rPr>
            <w:noProof/>
            <w:webHidden/>
          </w:rPr>
          <w:fldChar w:fldCharType="end"/>
        </w:r>
      </w:hyperlink>
    </w:p>
    <w:p w14:paraId="5C66B10B" w14:textId="0252321E" w:rsidR="0013374E" w:rsidRDefault="00032B2F">
      <w:pPr>
        <w:pStyle w:val="TOC1"/>
        <w:rPr>
          <w:rFonts w:asciiTheme="minorHAnsi" w:eastAsiaTheme="minorEastAsia" w:hAnsiTheme="minorHAnsi" w:cstheme="minorBidi"/>
          <w:b w:val="0"/>
          <w:noProof/>
        </w:rPr>
      </w:pPr>
      <w:hyperlink w:anchor="_Toc61540087" w:history="1">
        <w:r w:rsidR="0013374E" w:rsidRPr="00185D52">
          <w:rPr>
            <w:rStyle w:val="Hyperlink"/>
            <w:noProof/>
          </w:rPr>
          <w:t>2</w:t>
        </w:r>
        <w:r w:rsidR="0013374E">
          <w:rPr>
            <w:rFonts w:asciiTheme="minorHAnsi" w:eastAsiaTheme="minorEastAsia" w:hAnsiTheme="minorHAnsi" w:cstheme="minorBidi"/>
            <w:b w:val="0"/>
            <w:noProof/>
          </w:rPr>
          <w:tab/>
        </w:r>
        <w:r w:rsidR="0013374E" w:rsidRPr="00185D52">
          <w:rPr>
            <w:rStyle w:val="Hyperlink"/>
            <w:noProof/>
          </w:rPr>
          <w:t>Amended content</w:t>
        </w:r>
        <w:r w:rsidR="0013374E">
          <w:rPr>
            <w:noProof/>
            <w:webHidden/>
          </w:rPr>
          <w:tab/>
        </w:r>
        <w:r w:rsidR="0013374E">
          <w:rPr>
            <w:noProof/>
            <w:webHidden/>
          </w:rPr>
          <w:fldChar w:fldCharType="begin"/>
        </w:r>
        <w:r w:rsidR="0013374E">
          <w:rPr>
            <w:noProof/>
            <w:webHidden/>
          </w:rPr>
          <w:instrText xml:space="preserve"> PAGEREF _Toc61540087 \h </w:instrText>
        </w:r>
        <w:r w:rsidR="0013374E">
          <w:rPr>
            <w:noProof/>
            <w:webHidden/>
          </w:rPr>
        </w:r>
        <w:r w:rsidR="0013374E">
          <w:rPr>
            <w:noProof/>
            <w:webHidden/>
          </w:rPr>
          <w:fldChar w:fldCharType="separate"/>
        </w:r>
        <w:r w:rsidR="0013374E">
          <w:rPr>
            <w:noProof/>
            <w:webHidden/>
          </w:rPr>
          <w:t>1</w:t>
        </w:r>
        <w:r w:rsidR="0013374E">
          <w:rPr>
            <w:noProof/>
            <w:webHidden/>
          </w:rPr>
          <w:fldChar w:fldCharType="end"/>
        </w:r>
      </w:hyperlink>
    </w:p>
    <w:p w14:paraId="1DEDA85E" w14:textId="6CA93594" w:rsidR="001A33D0" w:rsidRPr="0033695D" w:rsidRDefault="0054733A" w:rsidP="001A33D0">
      <w:pPr>
        <w:pStyle w:val="TOC1"/>
      </w:pPr>
      <w:r w:rsidRPr="0033695D">
        <w:fldChar w:fldCharType="end"/>
      </w:r>
    </w:p>
    <w:p w14:paraId="4160CF74" w14:textId="77777777" w:rsidR="001A33D0" w:rsidRPr="0033695D" w:rsidRDefault="001A33D0" w:rsidP="001A33D0">
      <w:pPr>
        <w:pStyle w:val="ForewordTitle"/>
      </w:pPr>
      <w:bookmarkStart w:id="7" w:name="_Toc353342667"/>
      <w:bookmarkStart w:id="8" w:name="_Toc61540084"/>
      <w:r w:rsidRPr="0033695D">
        <w:lastRenderedPageBreak/>
        <w:t>Foreword</w:t>
      </w:r>
      <w:bookmarkEnd w:id="7"/>
      <w:bookmarkEnd w:id="8"/>
    </w:p>
    <w:p w14:paraId="3A035C8C" w14:textId="77777777" w:rsidR="00BC394B" w:rsidRPr="0033695D" w:rsidRDefault="00BC394B" w:rsidP="00BC394B">
      <w:r w:rsidRPr="0033695D">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14:paraId="2E0244AC" w14:textId="77777777" w:rsidR="00BC394B" w:rsidRPr="0033695D" w:rsidRDefault="00BC394B" w:rsidP="00BC394B">
      <w:r w:rsidRPr="0033695D">
        <w:t>The procedures used to develop this document and those intended for its further maintenance are described in the ISO/IEC Directives, Part 1. In particular</w:t>
      </w:r>
      <w:r w:rsidR="00F81ACE" w:rsidRPr="0033695D">
        <w:t>,</w:t>
      </w:r>
      <w:r w:rsidRPr="0033695D">
        <w:t xml:space="preserve"> the different approval criteria needed for the different types of ISO documents should be noted. This document was drafted in accordance with the editorial rules of the ISO/IEC Directives, Part 2 (see </w:t>
      </w:r>
      <w:hyperlink r:id="rId13" w:history="1">
        <w:r w:rsidRPr="0033695D">
          <w:rPr>
            <w:rStyle w:val="Hyperlink"/>
            <w:lang w:val="en-US"/>
          </w:rPr>
          <w:t>www.iso.org/directives</w:t>
        </w:r>
      </w:hyperlink>
      <w:r w:rsidRPr="0033695D">
        <w:t>).</w:t>
      </w:r>
    </w:p>
    <w:p w14:paraId="28113DD9" w14:textId="77777777" w:rsidR="00BC394B" w:rsidRPr="0033695D" w:rsidRDefault="00BC394B" w:rsidP="00BC394B">
      <w:r w:rsidRPr="0033695D">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4" w:history="1">
        <w:r w:rsidRPr="0033695D">
          <w:rPr>
            <w:rStyle w:val="Hyperlink"/>
            <w:lang w:val="en-US"/>
          </w:rPr>
          <w:t>www.iso.org/patents</w:t>
        </w:r>
      </w:hyperlink>
      <w:r w:rsidRPr="0033695D">
        <w:t>).</w:t>
      </w:r>
    </w:p>
    <w:p w14:paraId="387E6C9F" w14:textId="77777777" w:rsidR="00BC394B" w:rsidRPr="0033695D" w:rsidRDefault="00BC394B" w:rsidP="00BC394B">
      <w:r w:rsidRPr="0033695D">
        <w:t>Any trade name used in this document is information given for the convenience of users and does not constitute an endorsement.</w:t>
      </w:r>
    </w:p>
    <w:p w14:paraId="6519F1D7" w14:textId="77777777" w:rsidR="00BC394B" w:rsidRPr="0033695D" w:rsidRDefault="00BC394B" w:rsidP="00BC394B">
      <w:r w:rsidRPr="0033695D">
        <w:t>For an explanation o</w:t>
      </w:r>
      <w:r w:rsidR="00F81ACE" w:rsidRPr="0033695D">
        <w:t>f</w:t>
      </w:r>
      <w:r w:rsidRPr="0033695D">
        <w:t xml:space="preserve"> the voluntary nature of standards, the meaning of ISO specific terms and expressions related to conformity assessment, as well as information about ISO's adherence to the World Trade Organization (WTO) principles in the Technical Barriers to Trade (TBT)</w:t>
      </w:r>
      <w:r w:rsidR="00294FB0" w:rsidRPr="0033695D">
        <w:t>,</w:t>
      </w:r>
      <w:r w:rsidRPr="0033695D">
        <w:rPr>
          <w:color w:val="FF0000"/>
        </w:rPr>
        <w:t xml:space="preserve"> </w:t>
      </w:r>
      <w:r w:rsidRPr="0033695D">
        <w:t xml:space="preserve">see </w:t>
      </w:r>
      <w:hyperlink r:id="rId15" w:history="1">
        <w:r w:rsidRPr="0033695D">
          <w:rPr>
            <w:rStyle w:val="Hyperlink"/>
            <w:rFonts w:eastAsia="Malgun Gothic" w:cs="Arial"/>
            <w:szCs w:val="24"/>
            <w:lang w:val="en-US"/>
          </w:rPr>
          <w:t>www.iso.org/iso/foreword.html</w:t>
        </w:r>
      </w:hyperlink>
      <w:r w:rsidRPr="0033695D">
        <w:rPr>
          <w:rFonts w:eastAsia="Malgun Gothic"/>
        </w:rPr>
        <w:t>.</w:t>
      </w:r>
    </w:p>
    <w:p w14:paraId="2F5FBC65" w14:textId="50F58A17" w:rsidR="001A33D0" w:rsidRPr="0033695D" w:rsidRDefault="00B9118A" w:rsidP="001A33D0">
      <w:r w:rsidRPr="0033695D">
        <w:t xml:space="preserve">This document was prepared by </w:t>
      </w:r>
      <w:r w:rsidR="00D2081E" w:rsidRPr="0033695D">
        <w:t xml:space="preserve">Joint </w:t>
      </w:r>
      <w:r w:rsidRPr="0033695D">
        <w:t>Technical Committee</w:t>
      </w:r>
      <w:r w:rsidR="00D2081E" w:rsidRPr="0033695D">
        <w:t xml:space="preserve"> 1</w:t>
      </w:r>
      <w:r w:rsidR="001A33D0" w:rsidRPr="0033695D">
        <w:t xml:space="preserve"> ISO/</w:t>
      </w:r>
      <w:r w:rsidR="00D2081E" w:rsidRPr="0033695D">
        <w:t>IEC J</w:t>
      </w:r>
      <w:r w:rsidR="001A33D0" w:rsidRPr="0033695D">
        <w:t>TC</w:t>
      </w:r>
      <w:r w:rsidR="00D2081E" w:rsidRPr="0033695D">
        <w:t>1</w:t>
      </w:r>
      <w:r w:rsidR="001A33D0" w:rsidRPr="0033695D">
        <w:t xml:space="preserve">, Subcommittee SC </w:t>
      </w:r>
      <w:r w:rsidR="00D2081E" w:rsidRPr="0033695D">
        <w:t>29</w:t>
      </w:r>
      <w:r w:rsidR="001A33D0" w:rsidRPr="0033695D">
        <w:t xml:space="preserve">, </w:t>
      </w:r>
      <w:r w:rsidR="00304A59" w:rsidRPr="00304A59">
        <w:rPr>
          <w:i/>
          <w:color w:val="000000" w:themeColor="text1"/>
        </w:rPr>
        <w:t>Coding of audio, picture, multimedia and hypermedia information</w:t>
      </w:r>
      <w:r w:rsidR="001A33D0" w:rsidRPr="0033695D">
        <w:t>.</w:t>
      </w:r>
    </w:p>
    <w:p w14:paraId="06CB28C4" w14:textId="499373C3" w:rsidR="001A33D0" w:rsidRPr="0033695D" w:rsidRDefault="001A33D0" w:rsidP="001A33D0">
      <w:r w:rsidRPr="0033695D">
        <w:t xml:space="preserve">This </w:t>
      </w:r>
      <w:r w:rsidR="00D2081E" w:rsidRPr="0033695D">
        <w:rPr>
          <w:color w:val="FF0000"/>
        </w:rPr>
        <w:t>amendment</w:t>
      </w:r>
      <w:r w:rsidRPr="0033695D">
        <w:t xml:space="preserve"> replaces</w:t>
      </w:r>
      <w:r w:rsidR="00D2081E" w:rsidRPr="0033695D">
        <w:t xml:space="preserve"> / updates certain clauses of</w:t>
      </w:r>
      <w:r w:rsidRPr="0033695D">
        <w:t xml:space="preserve"> the </w:t>
      </w:r>
      <w:r w:rsidR="00D2081E" w:rsidRPr="0033695D">
        <w:t>4th</w:t>
      </w:r>
      <w:r w:rsidRPr="0033695D">
        <w:t xml:space="preserve"> edition ISO</w:t>
      </w:r>
      <w:r w:rsidR="00D2081E" w:rsidRPr="0033695D">
        <w:t>/IEC 14496-22:2019</w:t>
      </w:r>
      <w:r w:rsidR="00304A59">
        <w:t xml:space="preserve"> “Open Font Format” (OFF)</w:t>
      </w:r>
      <w:r w:rsidRPr="0033695D">
        <w:t>, which has been technically revised.</w:t>
      </w:r>
    </w:p>
    <w:p w14:paraId="3AE791EA" w14:textId="77777777" w:rsidR="001A33D0" w:rsidRPr="0033695D" w:rsidRDefault="001A33D0" w:rsidP="001A33D0">
      <w:pPr>
        <w:rPr>
          <w:rFonts w:ascii="Calibri" w:hAnsi="Calibri"/>
        </w:rPr>
      </w:pPr>
      <w:r w:rsidRPr="0033695D">
        <w:t>The main changes compared to the previous edition are as follows:</w:t>
      </w:r>
    </w:p>
    <w:p w14:paraId="60D58603" w14:textId="7B73214C" w:rsidR="001A33D0" w:rsidRDefault="00D2081E" w:rsidP="001A33D0">
      <w:pPr>
        <w:ind w:left="403" w:hanging="403"/>
      </w:pPr>
      <w:r w:rsidRPr="0033695D">
        <w:t>—</w:t>
      </w:r>
      <w:r w:rsidRPr="0033695D">
        <w:tab/>
        <w:t>Updates to COLR table formats.</w:t>
      </w:r>
    </w:p>
    <w:p w14:paraId="587332B5" w14:textId="1B7F71C2" w:rsidR="00304A59" w:rsidRDefault="00304A59" w:rsidP="00304A59">
      <w:pPr>
        <w:ind w:left="403" w:hanging="403"/>
      </w:pPr>
      <w:r w:rsidRPr="0033695D">
        <w:t>—</w:t>
      </w:r>
      <w:r w:rsidRPr="0033695D">
        <w:tab/>
        <w:t xml:space="preserve">Updates to </w:t>
      </w:r>
      <w:r>
        <w:t>Item Variation Store</w:t>
      </w:r>
      <w:r w:rsidRPr="0033695D">
        <w:t>.</w:t>
      </w:r>
    </w:p>
    <w:p w14:paraId="465715D9" w14:textId="43796A05" w:rsidR="00304A59" w:rsidRDefault="00304A59" w:rsidP="00304A59">
      <w:pPr>
        <w:ind w:left="403" w:hanging="403"/>
      </w:pPr>
      <w:r w:rsidRPr="0033695D">
        <w:t>—</w:t>
      </w:r>
      <w:r w:rsidRPr="0033695D">
        <w:tab/>
      </w:r>
      <w:r>
        <w:t>Revisions of Script and Language System tags, and other updates</w:t>
      </w:r>
      <w:r w:rsidRPr="0033695D">
        <w:t>.</w:t>
      </w:r>
    </w:p>
    <w:p w14:paraId="7A831048" w14:textId="77777777" w:rsidR="001A33D0" w:rsidRPr="0033695D" w:rsidRDefault="001A33D0" w:rsidP="001A33D0">
      <w:pPr>
        <w:rPr>
          <w:rFonts w:ascii="Calibri" w:hAnsi="Calibri"/>
        </w:rPr>
      </w:pPr>
      <w:r w:rsidRPr="0033695D">
        <w:t>A list of all parts in the ISO</w:t>
      </w:r>
      <w:r w:rsidR="00D2081E" w:rsidRPr="0033695D">
        <w:t>/IEC</w:t>
      </w:r>
      <w:r w:rsidRPr="0033695D">
        <w:t xml:space="preserve"> </w:t>
      </w:r>
      <w:r w:rsidR="00D2081E" w:rsidRPr="0033695D">
        <w:t>14496</w:t>
      </w:r>
      <w:r w:rsidRPr="0033695D">
        <w:t xml:space="preserve"> series can be found on the ISO website.</w:t>
      </w:r>
    </w:p>
    <w:p w14:paraId="11148947" w14:textId="77777777" w:rsidR="00DF121D" w:rsidRPr="0033695D" w:rsidRDefault="0097303B" w:rsidP="001A33D0">
      <w:pPr>
        <w:rPr>
          <w:iCs/>
        </w:rPr>
      </w:pPr>
      <w:r w:rsidRPr="0033695D">
        <w:rPr>
          <w:iCs/>
        </w:rPr>
        <w:t xml:space="preserve">Any feedback or questions on this document should be directed to the user’s national standards body. A complete listing of these bodies can be found at </w:t>
      </w:r>
      <w:hyperlink r:id="rId16" w:history="1">
        <w:r w:rsidR="00F81ACE" w:rsidRPr="0033695D">
          <w:rPr>
            <w:rStyle w:val="Hyperlink"/>
            <w:iCs/>
            <w:lang w:val="en-US"/>
          </w:rPr>
          <w:t>www.iso.org/members.html</w:t>
        </w:r>
      </w:hyperlink>
      <w:r w:rsidRPr="0033695D">
        <w:rPr>
          <w:iCs/>
        </w:rPr>
        <w:t>.</w:t>
      </w:r>
    </w:p>
    <w:p w14:paraId="5BE32AA7" w14:textId="77777777" w:rsidR="001A33D0" w:rsidRPr="0033695D" w:rsidRDefault="001A33D0" w:rsidP="001A33D0">
      <w:pPr>
        <w:pStyle w:val="IntroTitle"/>
        <w:pageBreakBefore/>
      </w:pPr>
      <w:bookmarkStart w:id="9" w:name="_Toc353342668"/>
      <w:bookmarkStart w:id="10" w:name="_Toc61540085"/>
      <w:r w:rsidRPr="0033695D">
        <w:lastRenderedPageBreak/>
        <w:t>Introduction</w:t>
      </w:r>
      <w:bookmarkEnd w:id="9"/>
      <w:bookmarkEnd w:id="10"/>
    </w:p>
    <w:p w14:paraId="34E83BE9" w14:textId="77777777" w:rsidR="00DF121D" w:rsidRPr="0033695D" w:rsidRDefault="00DF121D" w:rsidP="00DF121D">
      <w:pPr>
        <w:pStyle w:val="NormalWeb"/>
        <w:jc w:val="both"/>
        <w:rPr>
          <w:rFonts w:ascii="Cambria" w:eastAsia="Calibri" w:hAnsi="Cambria"/>
          <w:sz w:val="22"/>
          <w:szCs w:val="22"/>
        </w:rPr>
      </w:pPr>
      <w:r w:rsidRPr="0033695D">
        <w:rPr>
          <w:rFonts w:ascii="Cambria" w:eastAsia="Calibri" w:hAnsi="Cambria"/>
          <w:sz w:val="22"/>
          <w:szCs w:val="22"/>
        </w:rPr>
        <w:t xml:space="preserve">The International Organization for Standardization (ISO) </w:t>
      </w:r>
      <w:r w:rsidRPr="0033695D">
        <w:rPr>
          <w:rFonts w:ascii="Cambria" w:eastAsia="Calibri" w:hAnsi="Cambria"/>
          <w:i/>
          <w:iCs/>
          <w:sz w:val="22"/>
          <w:szCs w:val="22"/>
        </w:rPr>
        <w:t>[and/or] International Electrotechnical Commission (IEC)</w:t>
      </w:r>
      <w:r w:rsidRPr="0033695D">
        <w:rPr>
          <w:rFonts w:ascii="Cambria" w:eastAsia="Calibri" w:hAnsi="Cambria"/>
          <w:sz w:val="22"/>
          <w:szCs w:val="22"/>
        </w:rPr>
        <w:t xml:space="preserve"> draw[s] attention to the fact that it is claimed that compliance with this document may involve the use of a patent.</w:t>
      </w:r>
    </w:p>
    <w:p w14:paraId="4C4F1B0E" w14:textId="77777777" w:rsidR="00DF121D" w:rsidRPr="0033695D" w:rsidRDefault="00DF121D" w:rsidP="00DF121D">
      <w:pPr>
        <w:pStyle w:val="NormalWeb"/>
        <w:jc w:val="both"/>
        <w:rPr>
          <w:rFonts w:ascii="Cambria" w:eastAsia="Calibri" w:hAnsi="Cambria"/>
          <w:sz w:val="22"/>
          <w:szCs w:val="22"/>
        </w:rPr>
      </w:pPr>
      <w:r w:rsidRPr="0033695D">
        <w:rPr>
          <w:rFonts w:ascii="Cambria" w:eastAsia="Calibri" w:hAnsi="Cambria"/>
          <w:sz w:val="22"/>
          <w:szCs w:val="22"/>
        </w:rPr>
        <w:t xml:space="preserve">ISO </w:t>
      </w:r>
      <w:r w:rsidRPr="0033695D">
        <w:rPr>
          <w:rFonts w:ascii="Cambria" w:eastAsia="Calibri" w:hAnsi="Cambria"/>
          <w:i/>
          <w:iCs/>
          <w:sz w:val="22"/>
          <w:szCs w:val="22"/>
        </w:rPr>
        <w:t>[and/or] IEC</w:t>
      </w:r>
      <w:r w:rsidRPr="0033695D">
        <w:rPr>
          <w:rFonts w:ascii="Cambria" w:eastAsia="Calibri" w:hAnsi="Cambria"/>
          <w:sz w:val="22"/>
          <w:szCs w:val="22"/>
        </w:rPr>
        <w:t xml:space="preserve"> take[s] no position concerning the evidence, validity and scope of this patent right.</w:t>
      </w:r>
    </w:p>
    <w:p w14:paraId="11CDD7E2" w14:textId="77777777" w:rsidR="00DF121D" w:rsidRPr="0033695D" w:rsidRDefault="00DF121D" w:rsidP="00DF121D">
      <w:pPr>
        <w:pStyle w:val="NormalWeb"/>
        <w:jc w:val="both"/>
        <w:rPr>
          <w:rFonts w:ascii="Cambria" w:eastAsia="Calibri" w:hAnsi="Cambria"/>
          <w:sz w:val="22"/>
          <w:szCs w:val="22"/>
        </w:rPr>
      </w:pPr>
      <w:r w:rsidRPr="0033695D">
        <w:rPr>
          <w:rFonts w:ascii="Cambria" w:eastAsia="Calibri" w:hAnsi="Cambria"/>
          <w:sz w:val="22"/>
          <w:szCs w:val="22"/>
        </w:rPr>
        <w:t xml:space="preserve">The holder of this patent right has assured ISO </w:t>
      </w:r>
      <w:r w:rsidRPr="0033695D">
        <w:rPr>
          <w:rFonts w:ascii="Cambria" w:eastAsia="Calibri" w:hAnsi="Cambria"/>
          <w:i/>
          <w:iCs/>
          <w:sz w:val="22"/>
          <w:szCs w:val="22"/>
        </w:rPr>
        <w:t>[and/or] IEC</w:t>
      </w:r>
      <w:r w:rsidRPr="0033695D">
        <w:rPr>
          <w:rFonts w:ascii="Cambria" w:eastAsia="Calibri" w:hAnsi="Cambria"/>
          <w:sz w:val="22"/>
          <w:szCs w:val="22"/>
        </w:rPr>
        <w:t xml:space="preserve"> that he/she is willing to negotiate licences under reasonable and non-discriminatory terms and conditions with applicants throughout the world. In this respect, the statement of the holder of this patent right is registered with ISO </w:t>
      </w:r>
      <w:r w:rsidRPr="0033695D">
        <w:rPr>
          <w:rFonts w:ascii="Cambria" w:eastAsia="Calibri" w:hAnsi="Cambria"/>
          <w:i/>
          <w:iCs/>
          <w:sz w:val="22"/>
          <w:szCs w:val="22"/>
        </w:rPr>
        <w:t>[and/or] IEC</w:t>
      </w:r>
      <w:r w:rsidRPr="0033695D">
        <w:rPr>
          <w:rFonts w:ascii="Cambria" w:eastAsia="Calibri" w:hAnsi="Cambria"/>
          <w:sz w:val="22"/>
          <w:szCs w:val="22"/>
        </w:rPr>
        <w:t xml:space="preserve">. Information may be obtained from the patent database available at </w:t>
      </w:r>
      <w:hyperlink r:id="rId17" w:history="1">
        <w:r w:rsidRPr="0033695D">
          <w:rPr>
            <w:rFonts w:ascii="Cambria" w:eastAsia="Calibri" w:hAnsi="Cambria"/>
            <w:sz w:val="22"/>
            <w:szCs w:val="22"/>
          </w:rPr>
          <w:t>www.iso.org/patents</w:t>
        </w:r>
      </w:hyperlink>
      <w:r w:rsidRPr="0033695D">
        <w:rPr>
          <w:rFonts w:ascii="Cambria" w:eastAsia="Calibri" w:hAnsi="Cambria"/>
          <w:sz w:val="22"/>
          <w:szCs w:val="22"/>
        </w:rPr>
        <w:t>.</w:t>
      </w:r>
    </w:p>
    <w:p w14:paraId="20DFACE1" w14:textId="77777777" w:rsidR="00DF121D" w:rsidRPr="0033695D" w:rsidRDefault="00DF121D" w:rsidP="00DF121D">
      <w:pPr>
        <w:pStyle w:val="NormalWeb"/>
        <w:jc w:val="both"/>
        <w:rPr>
          <w:rFonts w:ascii="Cambria" w:eastAsia="Calibri" w:hAnsi="Cambria"/>
          <w:sz w:val="22"/>
          <w:szCs w:val="22"/>
        </w:rPr>
      </w:pPr>
      <w:r w:rsidRPr="0033695D">
        <w:rPr>
          <w:rFonts w:ascii="Cambria" w:eastAsia="Calibri" w:hAnsi="Cambria"/>
          <w:sz w:val="22"/>
          <w:szCs w:val="22"/>
        </w:rPr>
        <w:t xml:space="preserve">Attention is drawn to the possibility that some of the elements of this document may be the subject of patent rights other than those in the patent database. ISO </w:t>
      </w:r>
      <w:r w:rsidRPr="0033695D">
        <w:rPr>
          <w:rFonts w:ascii="Cambria" w:eastAsia="Calibri" w:hAnsi="Cambria"/>
          <w:i/>
          <w:iCs/>
          <w:sz w:val="22"/>
          <w:szCs w:val="22"/>
        </w:rPr>
        <w:t>[and/or] IEC</w:t>
      </w:r>
      <w:r w:rsidRPr="0033695D">
        <w:rPr>
          <w:rFonts w:ascii="Cambria" w:eastAsia="Calibri" w:hAnsi="Cambria"/>
          <w:sz w:val="22"/>
          <w:szCs w:val="22"/>
        </w:rPr>
        <w:t xml:space="preserve"> shall not be held responsible for identifying any or all such patent rights.</w:t>
      </w:r>
    </w:p>
    <w:p w14:paraId="3FF7FAEC" w14:textId="77777777" w:rsidR="001A33D0" w:rsidRPr="0033695D" w:rsidRDefault="001A33D0" w:rsidP="001A33D0"/>
    <w:p w14:paraId="2761F8A4" w14:textId="77777777" w:rsidR="001A33D0" w:rsidRPr="0033695D" w:rsidRDefault="001A33D0" w:rsidP="001A33D0">
      <w:pPr>
        <w:pageBreakBefore/>
        <w:spacing w:after="360" w:line="360" w:lineRule="atLeast"/>
        <w:jc w:val="left"/>
        <w:rPr>
          <w:b/>
          <w:sz w:val="32"/>
          <w:szCs w:val="32"/>
        </w:rPr>
        <w:sectPr w:rsidR="001A33D0" w:rsidRPr="0033695D" w:rsidSect="00C845B4">
          <w:headerReference w:type="even" r:id="rId18"/>
          <w:headerReference w:type="default" r:id="rId19"/>
          <w:footerReference w:type="even" r:id="rId20"/>
          <w:footerReference w:type="default" r:id="rId21"/>
          <w:pgSz w:w="11906" w:h="16838" w:code="9"/>
          <w:pgMar w:top="794" w:right="737" w:bottom="284" w:left="851" w:header="709" w:footer="0" w:gutter="567"/>
          <w:pgNumType w:fmt="lowerRoman"/>
          <w:cols w:space="720"/>
        </w:sectPr>
      </w:pPr>
    </w:p>
    <w:p w14:paraId="748C7B4D" w14:textId="77777777" w:rsidR="001A33D0" w:rsidRPr="0033695D" w:rsidRDefault="005C1F0E" w:rsidP="005C1F0E">
      <w:pPr>
        <w:spacing w:line="360" w:lineRule="atLeast"/>
        <w:jc w:val="left"/>
        <w:rPr>
          <w:b/>
          <w:sz w:val="24"/>
          <w:szCs w:val="24"/>
        </w:rPr>
      </w:pPr>
      <w:r w:rsidRPr="0033695D">
        <w:rPr>
          <w:b/>
          <w:sz w:val="24"/>
          <w:szCs w:val="24"/>
        </w:rPr>
        <w:lastRenderedPageBreak/>
        <w:t xml:space="preserve">Information technology — Coding of audio-visual objects — </w:t>
      </w:r>
      <w:r w:rsidRPr="0033695D">
        <w:rPr>
          <w:sz w:val="24"/>
          <w:szCs w:val="24"/>
        </w:rPr>
        <w:t xml:space="preserve">Part 22: </w:t>
      </w:r>
      <w:r w:rsidRPr="0033695D">
        <w:rPr>
          <w:b/>
          <w:sz w:val="24"/>
          <w:szCs w:val="24"/>
        </w:rPr>
        <w:t>Open Font Format</w:t>
      </w:r>
    </w:p>
    <w:p w14:paraId="4C631D00" w14:textId="77777777" w:rsidR="001A33D0" w:rsidRPr="0033695D" w:rsidRDefault="001A33D0" w:rsidP="001A33D0">
      <w:pPr>
        <w:pStyle w:val="Heading1"/>
        <w:numPr>
          <w:ilvl w:val="0"/>
          <w:numId w:val="1"/>
        </w:numPr>
        <w:tabs>
          <w:tab w:val="clear" w:pos="432"/>
        </w:tabs>
        <w:ind w:left="0" w:firstLine="0"/>
      </w:pPr>
      <w:bookmarkStart w:id="11" w:name="_Toc353342669"/>
      <w:bookmarkStart w:id="12" w:name="_Toc61540086"/>
      <w:r w:rsidRPr="0033695D">
        <w:t>Scope</w:t>
      </w:r>
      <w:bookmarkEnd w:id="11"/>
      <w:bookmarkEnd w:id="12"/>
    </w:p>
    <w:p w14:paraId="115C75B9" w14:textId="77777777" w:rsidR="001A33D0" w:rsidRPr="00D423C3" w:rsidRDefault="005C1F0E" w:rsidP="00D423C3">
      <w:pPr>
        <w:spacing w:before="100" w:beforeAutospacing="1" w:after="100" w:afterAutospacing="1"/>
        <w:rPr>
          <w:rFonts w:ascii="Arial" w:hAnsi="Arial" w:cs="Arial"/>
          <w:sz w:val="20"/>
          <w:szCs w:val="20"/>
        </w:rPr>
      </w:pPr>
      <w:r w:rsidRPr="00D423C3">
        <w:rPr>
          <w:rFonts w:ascii="Arial" w:hAnsi="Arial" w:cs="Arial"/>
          <w:sz w:val="20"/>
          <w:szCs w:val="20"/>
        </w:rPr>
        <w:t>This amendment extends the color font capabilities to implement feature-rich variable color fonts with multiple layers supporting complex design using advanced graphical primitives</w:t>
      </w:r>
      <w:r w:rsidR="001A33D0" w:rsidRPr="00D423C3">
        <w:rPr>
          <w:rFonts w:ascii="Arial" w:hAnsi="Arial" w:cs="Arial"/>
          <w:sz w:val="20"/>
          <w:szCs w:val="20"/>
        </w:rPr>
        <w:t>.</w:t>
      </w:r>
      <w:r w:rsidRPr="00D423C3">
        <w:rPr>
          <w:rFonts w:ascii="Arial" w:hAnsi="Arial" w:cs="Arial"/>
          <w:sz w:val="20"/>
          <w:szCs w:val="20"/>
        </w:rPr>
        <w:t xml:space="preserve"> It also introduces technical changes, technical clarifications and updates, to other parts of the standard. </w:t>
      </w:r>
    </w:p>
    <w:p w14:paraId="231D0330" w14:textId="77777777" w:rsidR="001A33D0" w:rsidRPr="0033695D" w:rsidRDefault="005C1F0E" w:rsidP="001A33D0">
      <w:pPr>
        <w:pStyle w:val="Heading1"/>
        <w:numPr>
          <w:ilvl w:val="0"/>
          <w:numId w:val="1"/>
        </w:numPr>
        <w:tabs>
          <w:tab w:val="clear" w:pos="432"/>
        </w:tabs>
        <w:ind w:left="0" w:firstLine="0"/>
      </w:pPr>
      <w:bookmarkStart w:id="13" w:name="_Toc61540087"/>
      <w:r w:rsidRPr="0033695D">
        <w:t>Amended content</w:t>
      </w:r>
      <w:bookmarkEnd w:id="13"/>
    </w:p>
    <w:p w14:paraId="2B101F22" w14:textId="77777777" w:rsidR="005C1F0E" w:rsidRPr="0033695D" w:rsidRDefault="005C1F0E" w:rsidP="005C1F0E">
      <w:pPr>
        <w:rPr>
          <w:rFonts w:ascii="Times New Roman" w:hAnsi="Times New Roman"/>
          <w:sz w:val="24"/>
        </w:rPr>
      </w:pPr>
      <w:r w:rsidRPr="0033695D">
        <w:rPr>
          <w:rFonts w:ascii="Times New Roman" w:hAnsi="Times New Roman"/>
          <w:sz w:val="24"/>
        </w:rPr>
        <w:t>4.3</w:t>
      </w:r>
    </w:p>
    <w:p w14:paraId="248714E6" w14:textId="77777777" w:rsidR="005C1F0E" w:rsidRPr="0033695D" w:rsidRDefault="005C1F0E" w:rsidP="005C1F0E">
      <w:pPr>
        <w:rPr>
          <w:rFonts w:ascii="Times New Roman" w:hAnsi="Times New Roman"/>
          <w:i/>
          <w:sz w:val="24"/>
        </w:rPr>
      </w:pPr>
      <w:r w:rsidRPr="0033695D">
        <w:rPr>
          <w:rFonts w:ascii="Times New Roman" w:hAnsi="Times New Roman"/>
          <w:i/>
          <w:sz w:val="24"/>
        </w:rPr>
        <w:t>Replace the table defining data types with the following:</w:t>
      </w:r>
    </w:p>
    <w:tbl>
      <w:tblPr>
        <w:tblW w:w="87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24"/>
        <w:gridCol w:w="6731"/>
      </w:tblGrid>
      <w:tr w:rsidR="005C1F0E" w:rsidRPr="0033695D" w14:paraId="06F89A69" w14:textId="77777777" w:rsidTr="00F130CA">
        <w:tc>
          <w:tcPr>
            <w:tcW w:w="2024" w:type="dxa"/>
            <w:tcBorders>
              <w:top w:val="single" w:sz="12" w:space="0" w:color="auto"/>
              <w:bottom w:val="single" w:sz="12" w:space="0" w:color="auto"/>
              <w:right w:val="single" w:sz="12" w:space="0" w:color="auto"/>
            </w:tcBorders>
            <w:shd w:val="clear" w:color="auto" w:fill="auto"/>
          </w:tcPr>
          <w:p w14:paraId="52453678" w14:textId="77777777" w:rsidR="005C1F0E" w:rsidRPr="0033695D" w:rsidRDefault="005C1F0E" w:rsidP="00F130CA">
            <w:pPr>
              <w:spacing w:after="220"/>
              <w:ind w:left="48" w:right="24"/>
              <w:rPr>
                <w:rFonts w:ascii="Arial" w:hAnsi="Arial" w:cs="Arial"/>
                <w:b/>
                <w:sz w:val="20"/>
                <w:szCs w:val="20"/>
              </w:rPr>
            </w:pPr>
            <w:r w:rsidRPr="0033695D">
              <w:rPr>
                <w:rFonts w:ascii="Arial" w:hAnsi="Arial" w:cs="Arial"/>
                <w:b/>
                <w:sz w:val="20"/>
                <w:szCs w:val="20"/>
              </w:rPr>
              <w:t>Data Type</w:t>
            </w:r>
          </w:p>
        </w:tc>
        <w:tc>
          <w:tcPr>
            <w:tcW w:w="6731" w:type="dxa"/>
            <w:tcBorders>
              <w:top w:val="single" w:sz="12" w:space="0" w:color="auto"/>
              <w:left w:val="single" w:sz="12" w:space="0" w:color="auto"/>
              <w:bottom w:val="single" w:sz="12" w:space="0" w:color="auto"/>
            </w:tcBorders>
            <w:shd w:val="clear" w:color="auto" w:fill="auto"/>
          </w:tcPr>
          <w:p w14:paraId="44478651" w14:textId="77777777" w:rsidR="005C1F0E" w:rsidRPr="0033695D" w:rsidRDefault="005C1F0E" w:rsidP="00F130CA">
            <w:pPr>
              <w:spacing w:after="220"/>
              <w:ind w:left="48" w:right="24"/>
              <w:rPr>
                <w:rFonts w:ascii="Arial" w:hAnsi="Arial" w:cs="Arial"/>
                <w:b/>
                <w:sz w:val="20"/>
                <w:szCs w:val="20"/>
              </w:rPr>
            </w:pPr>
            <w:r w:rsidRPr="0033695D">
              <w:rPr>
                <w:rFonts w:ascii="Arial" w:hAnsi="Arial" w:cs="Arial"/>
                <w:b/>
                <w:sz w:val="20"/>
                <w:szCs w:val="20"/>
              </w:rPr>
              <w:t>Description</w:t>
            </w:r>
          </w:p>
        </w:tc>
      </w:tr>
      <w:tr w:rsidR="005C1F0E" w:rsidRPr="0033695D" w14:paraId="31CF364F" w14:textId="77777777" w:rsidTr="00F130CA">
        <w:tc>
          <w:tcPr>
            <w:tcW w:w="0" w:type="auto"/>
            <w:tcBorders>
              <w:top w:val="single" w:sz="12" w:space="0" w:color="auto"/>
            </w:tcBorders>
            <w:shd w:val="clear" w:color="auto" w:fill="auto"/>
          </w:tcPr>
          <w:p w14:paraId="0A485E7A"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uint8</w:t>
            </w:r>
          </w:p>
        </w:tc>
        <w:tc>
          <w:tcPr>
            <w:tcW w:w="6731" w:type="dxa"/>
            <w:tcBorders>
              <w:top w:val="single" w:sz="12" w:space="0" w:color="auto"/>
            </w:tcBorders>
            <w:shd w:val="clear" w:color="auto" w:fill="auto"/>
          </w:tcPr>
          <w:p w14:paraId="155D27DE"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8-bit unsigned integer.</w:t>
            </w:r>
          </w:p>
        </w:tc>
      </w:tr>
      <w:tr w:rsidR="005C1F0E" w:rsidRPr="0033695D" w14:paraId="625A1F35" w14:textId="77777777" w:rsidTr="00F130CA">
        <w:tc>
          <w:tcPr>
            <w:tcW w:w="0" w:type="auto"/>
            <w:shd w:val="clear" w:color="auto" w:fill="auto"/>
          </w:tcPr>
          <w:p w14:paraId="75633330"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int8</w:t>
            </w:r>
          </w:p>
        </w:tc>
        <w:tc>
          <w:tcPr>
            <w:tcW w:w="6731" w:type="dxa"/>
            <w:shd w:val="clear" w:color="auto" w:fill="auto"/>
          </w:tcPr>
          <w:p w14:paraId="79AFA501"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8-bit signed integer.</w:t>
            </w:r>
          </w:p>
        </w:tc>
      </w:tr>
      <w:tr w:rsidR="005C1F0E" w:rsidRPr="0033695D" w14:paraId="1B8A5802" w14:textId="77777777" w:rsidTr="00F130CA">
        <w:tc>
          <w:tcPr>
            <w:tcW w:w="0" w:type="auto"/>
            <w:shd w:val="clear" w:color="auto" w:fill="auto"/>
          </w:tcPr>
          <w:p w14:paraId="366C1A3B"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uint16</w:t>
            </w:r>
          </w:p>
        </w:tc>
        <w:tc>
          <w:tcPr>
            <w:tcW w:w="6731" w:type="dxa"/>
            <w:shd w:val="clear" w:color="auto" w:fill="auto"/>
          </w:tcPr>
          <w:p w14:paraId="6C372B70"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16-bit unsigned integer.</w:t>
            </w:r>
          </w:p>
        </w:tc>
      </w:tr>
      <w:tr w:rsidR="005C1F0E" w:rsidRPr="0033695D" w14:paraId="050B61F6" w14:textId="77777777" w:rsidTr="00F130CA">
        <w:tc>
          <w:tcPr>
            <w:tcW w:w="0" w:type="auto"/>
            <w:shd w:val="clear" w:color="auto" w:fill="auto"/>
          </w:tcPr>
          <w:p w14:paraId="255F02FE"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int16</w:t>
            </w:r>
          </w:p>
        </w:tc>
        <w:tc>
          <w:tcPr>
            <w:tcW w:w="6731" w:type="dxa"/>
            <w:shd w:val="clear" w:color="auto" w:fill="auto"/>
          </w:tcPr>
          <w:p w14:paraId="4902A1F0"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16-bit signed integer.</w:t>
            </w:r>
          </w:p>
        </w:tc>
      </w:tr>
      <w:tr w:rsidR="005C1F0E" w:rsidRPr="0033695D" w14:paraId="556B8FAC" w14:textId="77777777" w:rsidTr="00F130CA">
        <w:tc>
          <w:tcPr>
            <w:tcW w:w="0" w:type="auto"/>
            <w:shd w:val="clear" w:color="auto" w:fill="auto"/>
          </w:tcPr>
          <w:p w14:paraId="20B9D1D1"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uint24</w:t>
            </w:r>
          </w:p>
        </w:tc>
        <w:tc>
          <w:tcPr>
            <w:tcW w:w="6731" w:type="dxa"/>
            <w:shd w:val="clear" w:color="auto" w:fill="auto"/>
          </w:tcPr>
          <w:p w14:paraId="13B3024A"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24-bit unsigned integer.</w:t>
            </w:r>
          </w:p>
        </w:tc>
      </w:tr>
      <w:tr w:rsidR="005C1F0E" w:rsidRPr="0033695D" w14:paraId="5A860003" w14:textId="77777777" w:rsidTr="00F130CA">
        <w:tc>
          <w:tcPr>
            <w:tcW w:w="0" w:type="auto"/>
            <w:shd w:val="clear" w:color="auto" w:fill="auto"/>
          </w:tcPr>
          <w:p w14:paraId="1A739B91"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uint32</w:t>
            </w:r>
          </w:p>
        </w:tc>
        <w:tc>
          <w:tcPr>
            <w:tcW w:w="6731" w:type="dxa"/>
            <w:shd w:val="clear" w:color="auto" w:fill="auto"/>
          </w:tcPr>
          <w:p w14:paraId="6023DA99"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32-bit unsigned integer.</w:t>
            </w:r>
          </w:p>
        </w:tc>
      </w:tr>
      <w:tr w:rsidR="005C1F0E" w:rsidRPr="0033695D" w14:paraId="0BE70C8E" w14:textId="77777777" w:rsidTr="00F130CA">
        <w:tc>
          <w:tcPr>
            <w:tcW w:w="0" w:type="auto"/>
            <w:shd w:val="clear" w:color="auto" w:fill="auto"/>
          </w:tcPr>
          <w:p w14:paraId="61BB6A86"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int32</w:t>
            </w:r>
          </w:p>
        </w:tc>
        <w:tc>
          <w:tcPr>
            <w:tcW w:w="6731" w:type="dxa"/>
            <w:shd w:val="clear" w:color="auto" w:fill="auto"/>
          </w:tcPr>
          <w:p w14:paraId="6DF2850C"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32-bit signed integer.</w:t>
            </w:r>
          </w:p>
        </w:tc>
      </w:tr>
      <w:tr w:rsidR="005C1F0E" w:rsidRPr="0033695D" w14:paraId="51CE3162" w14:textId="77777777" w:rsidTr="00F130CA">
        <w:tc>
          <w:tcPr>
            <w:tcW w:w="0" w:type="auto"/>
            <w:shd w:val="clear" w:color="auto" w:fill="auto"/>
          </w:tcPr>
          <w:p w14:paraId="39D96C58"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Fixed</w:t>
            </w:r>
          </w:p>
        </w:tc>
        <w:tc>
          <w:tcPr>
            <w:tcW w:w="6731" w:type="dxa"/>
            <w:shd w:val="clear" w:color="auto" w:fill="auto"/>
          </w:tcPr>
          <w:p w14:paraId="651E2DC1"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32-bit signed fixed-point number (16.16)</w:t>
            </w:r>
          </w:p>
        </w:tc>
      </w:tr>
      <w:tr w:rsidR="005C1F0E" w:rsidRPr="0033695D" w14:paraId="15D38853" w14:textId="77777777" w:rsidTr="00F130CA">
        <w:tc>
          <w:tcPr>
            <w:tcW w:w="0" w:type="auto"/>
            <w:shd w:val="clear" w:color="auto" w:fill="auto"/>
          </w:tcPr>
          <w:p w14:paraId="6E49687F"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FWORD</w:t>
            </w:r>
          </w:p>
        </w:tc>
        <w:tc>
          <w:tcPr>
            <w:tcW w:w="6731" w:type="dxa"/>
            <w:shd w:val="clear" w:color="auto" w:fill="auto"/>
          </w:tcPr>
          <w:p w14:paraId="113ABF8F"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int16 that describes a quantity in font design units.</w:t>
            </w:r>
          </w:p>
        </w:tc>
      </w:tr>
      <w:tr w:rsidR="005C1F0E" w:rsidRPr="0033695D" w14:paraId="701B4458" w14:textId="77777777" w:rsidTr="00F130CA">
        <w:tc>
          <w:tcPr>
            <w:tcW w:w="0" w:type="auto"/>
            <w:shd w:val="clear" w:color="auto" w:fill="auto"/>
          </w:tcPr>
          <w:p w14:paraId="6F21948B"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UFWORD</w:t>
            </w:r>
          </w:p>
        </w:tc>
        <w:tc>
          <w:tcPr>
            <w:tcW w:w="6731" w:type="dxa"/>
            <w:shd w:val="clear" w:color="auto" w:fill="auto"/>
          </w:tcPr>
          <w:p w14:paraId="764C81C4"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uint16 that describes a quantity in font design units.</w:t>
            </w:r>
          </w:p>
        </w:tc>
      </w:tr>
      <w:tr w:rsidR="005C1F0E" w:rsidRPr="0033695D" w14:paraId="438128E3" w14:textId="77777777" w:rsidTr="00F130CA">
        <w:tc>
          <w:tcPr>
            <w:tcW w:w="0" w:type="auto"/>
            <w:shd w:val="clear" w:color="auto" w:fill="auto"/>
          </w:tcPr>
          <w:p w14:paraId="6119E5D1"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F2DOT14</w:t>
            </w:r>
          </w:p>
        </w:tc>
        <w:tc>
          <w:tcPr>
            <w:tcW w:w="6731" w:type="dxa"/>
            <w:shd w:val="clear" w:color="auto" w:fill="auto"/>
          </w:tcPr>
          <w:p w14:paraId="39927AE3"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16-bit signed fixed number with the low 14 bits of fraction (2.14).</w:t>
            </w:r>
          </w:p>
        </w:tc>
      </w:tr>
      <w:tr w:rsidR="005C1F0E" w:rsidRPr="0033695D" w14:paraId="4737190D" w14:textId="77777777" w:rsidTr="00F130CA">
        <w:tc>
          <w:tcPr>
            <w:tcW w:w="0" w:type="auto"/>
            <w:shd w:val="clear" w:color="auto" w:fill="auto"/>
          </w:tcPr>
          <w:p w14:paraId="4D0A5ED0"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LONGDATETIME</w:t>
            </w:r>
          </w:p>
        </w:tc>
        <w:tc>
          <w:tcPr>
            <w:tcW w:w="6731" w:type="dxa"/>
            <w:shd w:val="clear" w:color="auto" w:fill="auto"/>
          </w:tcPr>
          <w:p w14:paraId="21E41CF1" w14:textId="026FE0D8"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 xml:space="preserve">Date </w:t>
            </w:r>
            <w:ins w:id="14" w:author="vladl" w:date="2021-04-20T14:41:00Z">
              <w:r w:rsidR="00C56C84">
                <w:rPr>
                  <w:rFonts w:ascii="Arial" w:hAnsi="Arial" w:cs="Arial"/>
                  <w:sz w:val="20"/>
                  <w:szCs w:val="20"/>
                </w:rPr>
                <w:t xml:space="preserve">and time </w:t>
              </w:r>
            </w:ins>
            <w:r w:rsidRPr="0033695D">
              <w:rPr>
                <w:rFonts w:ascii="Arial" w:hAnsi="Arial" w:cs="Arial"/>
                <w:sz w:val="20"/>
                <w:szCs w:val="20"/>
              </w:rPr>
              <w:t>represented in number of seconds since 12:00 midnight, January 1, 1904. The value is represented as a signed 64-bit integer.</w:t>
            </w:r>
          </w:p>
        </w:tc>
      </w:tr>
      <w:tr w:rsidR="005C1F0E" w:rsidRPr="0033695D" w14:paraId="622FD092" w14:textId="77777777" w:rsidTr="00F130CA">
        <w:tc>
          <w:tcPr>
            <w:tcW w:w="0" w:type="auto"/>
            <w:shd w:val="clear" w:color="auto" w:fill="auto"/>
          </w:tcPr>
          <w:p w14:paraId="27C8D6D9"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Tag</w:t>
            </w:r>
          </w:p>
        </w:tc>
        <w:tc>
          <w:tcPr>
            <w:tcW w:w="6731" w:type="dxa"/>
            <w:shd w:val="clear" w:color="auto" w:fill="auto"/>
          </w:tcPr>
          <w:p w14:paraId="5EE7157A"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Array of four uint8s (length = 32 bits) used to identify a table, design-variation axis, script, language system, feature, or baseline</w:t>
            </w:r>
          </w:p>
        </w:tc>
      </w:tr>
      <w:tr w:rsidR="005C1F0E" w:rsidRPr="0033695D" w14:paraId="26BB27B3" w14:textId="77777777" w:rsidTr="00F130CA">
        <w:tc>
          <w:tcPr>
            <w:tcW w:w="0" w:type="auto"/>
            <w:shd w:val="clear" w:color="auto" w:fill="auto"/>
          </w:tcPr>
          <w:p w14:paraId="5F61566A"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Offset16</w:t>
            </w:r>
          </w:p>
        </w:tc>
        <w:tc>
          <w:tcPr>
            <w:tcW w:w="6731" w:type="dxa"/>
            <w:shd w:val="clear" w:color="auto" w:fill="auto"/>
          </w:tcPr>
          <w:p w14:paraId="343D177F"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Short offset to a table, same as uint16, NULL offset = 0x0000</w:t>
            </w:r>
          </w:p>
        </w:tc>
      </w:tr>
      <w:tr w:rsidR="005C1F0E" w:rsidRPr="0033695D" w14:paraId="30DDC2F9" w14:textId="77777777" w:rsidTr="00F130CA">
        <w:tc>
          <w:tcPr>
            <w:tcW w:w="0" w:type="auto"/>
            <w:shd w:val="clear" w:color="auto" w:fill="auto"/>
          </w:tcPr>
          <w:p w14:paraId="74EEB938"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Offset24</w:t>
            </w:r>
          </w:p>
        </w:tc>
        <w:tc>
          <w:tcPr>
            <w:tcW w:w="6731" w:type="dxa"/>
            <w:shd w:val="clear" w:color="auto" w:fill="auto"/>
          </w:tcPr>
          <w:p w14:paraId="05448638"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24-bit offset to a table, same as uint24, NULL offset = 0x000000</w:t>
            </w:r>
          </w:p>
        </w:tc>
      </w:tr>
      <w:tr w:rsidR="005C1F0E" w:rsidRPr="0033695D" w14:paraId="73D040FE" w14:textId="77777777" w:rsidTr="00F130CA">
        <w:tc>
          <w:tcPr>
            <w:tcW w:w="0" w:type="auto"/>
            <w:shd w:val="clear" w:color="auto" w:fill="auto"/>
          </w:tcPr>
          <w:p w14:paraId="468D9FE0"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Offset32</w:t>
            </w:r>
          </w:p>
        </w:tc>
        <w:tc>
          <w:tcPr>
            <w:tcW w:w="6731" w:type="dxa"/>
            <w:shd w:val="clear" w:color="auto" w:fill="auto"/>
          </w:tcPr>
          <w:p w14:paraId="423B30E9" w14:textId="77777777" w:rsidR="005C1F0E" w:rsidRPr="0033695D" w:rsidRDefault="005C1F0E" w:rsidP="00F130CA">
            <w:pPr>
              <w:spacing w:after="220"/>
              <w:ind w:left="48" w:right="24"/>
              <w:rPr>
                <w:rFonts w:ascii="Arial" w:hAnsi="Arial" w:cs="Arial"/>
                <w:sz w:val="20"/>
                <w:szCs w:val="20"/>
              </w:rPr>
            </w:pPr>
            <w:r w:rsidRPr="0033695D">
              <w:rPr>
                <w:rFonts w:ascii="Arial" w:hAnsi="Arial" w:cs="Arial"/>
                <w:sz w:val="20"/>
                <w:szCs w:val="20"/>
              </w:rPr>
              <w:t>Long offset to a table, same as uint32, NULL offset = 0x00000000</w:t>
            </w:r>
          </w:p>
        </w:tc>
      </w:tr>
    </w:tbl>
    <w:p w14:paraId="175A5520" w14:textId="77777777" w:rsidR="005C1F0E" w:rsidRPr="0033695D" w:rsidRDefault="005C1F0E" w:rsidP="005C1F0E">
      <w:pPr>
        <w:rPr>
          <w:rFonts w:ascii="Times New Roman" w:hAnsi="Times New Roman"/>
          <w:sz w:val="24"/>
        </w:rPr>
      </w:pPr>
    </w:p>
    <w:p w14:paraId="50C7F087" w14:textId="77777777" w:rsidR="00126F74" w:rsidRPr="00283CB0" w:rsidRDefault="00126F74" w:rsidP="00126F74">
      <w:pPr>
        <w:rPr>
          <w:ins w:id="15" w:author="vladl" w:date="2021-04-20T14:15:00Z"/>
          <w:rFonts w:ascii="Times New Roman" w:eastAsia="SimSun" w:hAnsi="Times New Roman"/>
          <w:i/>
          <w:sz w:val="24"/>
          <w:szCs w:val="24"/>
          <w:lang w:eastAsia="zh-CN"/>
        </w:rPr>
      </w:pPr>
      <w:ins w:id="16" w:author="vladl" w:date="2021-04-20T14:15:00Z">
        <w:r>
          <w:rPr>
            <w:rFonts w:ascii="Times New Roman" w:eastAsia="SimSun" w:hAnsi="Times New Roman"/>
            <w:i/>
            <w:sz w:val="24"/>
            <w:szCs w:val="24"/>
            <w:lang w:eastAsia="zh-CN"/>
          </w:rPr>
          <w:t>5.7.1 “</w:t>
        </w:r>
        <w:bookmarkStart w:id="17" w:name="_Toc113087997"/>
        <w:bookmarkStart w:id="18" w:name="_Toc113348401"/>
        <w:bookmarkStart w:id="19" w:name="_Toc224979127"/>
        <w:bookmarkStart w:id="20" w:name="_Toc518658266"/>
        <w:bookmarkStart w:id="21" w:name="_Toc521662512"/>
        <w:bookmarkStart w:id="22" w:name="_Toc534817048"/>
        <w:bookmarkStart w:id="23" w:name="_Toc534817632"/>
        <w:r w:rsidRPr="00AD34FB">
          <w:rPr>
            <w:rFonts w:ascii="Times New Roman" w:hAnsi="Times New Roman"/>
            <w:i/>
            <w:sz w:val="24"/>
            <w:szCs w:val="24"/>
          </w:rPr>
          <w:t>DSIG – Digital signature table</w:t>
        </w:r>
        <w:bookmarkEnd w:id="17"/>
        <w:bookmarkEnd w:id="18"/>
        <w:bookmarkEnd w:id="19"/>
        <w:bookmarkEnd w:id="20"/>
        <w:bookmarkEnd w:id="21"/>
        <w:bookmarkEnd w:id="22"/>
        <w:bookmarkEnd w:id="23"/>
        <w:r>
          <w:rPr>
            <w:rFonts w:ascii="Times New Roman" w:eastAsia="SimSun" w:hAnsi="Times New Roman"/>
            <w:i/>
            <w:sz w:val="24"/>
            <w:szCs w:val="24"/>
            <w:lang w:eastAsia="zh-CN"/>
          </w:rPr>
          <w:t>”</w:t>
        </w:r>
      </w:ins>
    </w:p>
    <w:p w14:paraId="216357B1" w14:textId="77777777" w:rsidR="00126F74" w:rsidRPr="00283CB0" w:rsidRDefault="00126F74" w:rsidP="00126F74">
      <w:pPr>
        <w:rPr>
          <w:ins w:id="24" w:author="vladl" w:date="2021-04-20T14:15:00Z"/>
          <w:rFonts w:ascii="Times New Roman" w:eastAsia="SimSun" w:hAnsi="Times New Roman"/>
          <w:i/>
          <w:sz w:val="24"/>
          <w:szCs w:val="24"/>
          <w:lang w:eastAsia="zh-CN"/>
        </w:rPr>
      </w:pPr>
      <w:ins w:id="25" w:author="vladl" w:date="2021-04-20T14:15:00Z">
        <w:r>
          <w:rPr>
            <w:rFonts w:ascii="Times New Roman" w:eastAsia="SimSun" w:hAnsi="Times New Roman"/>
            <w:i/>
            <w:sz w:val="24"/>
            <w:szCs w:val="24"/>
            <w:lang w:eastAsia="zh-CN"/>
          </w:rPr>
          <w:t xml:space="preserve">Replace the content of the entire subclause </w:t>
        </w:r>
        <w:r w:rsidRPr="00283CB0">
          <w:rPr>
            <w:rFonts w:ascii="Times New Roman" w:eastAsia="SimSun" w:hAnsi="Times New Roman"/>
            <w:i/>
            <w:sz w:val="24"/>
            <w:szCs w:val="24"/>
            <w:lang w:eastAsia="zh-CN"/>
          </w:rPr>
          <w:t>with the following:</w:t>
        </w:r>
      </w:ins>
    </w:p>
    <w:p w14:paraId="7B27E34F" w14:textId="77777777" w:rsidR="00126F74" w:rsidRPr="00126F74" w:rsidRDefault="00126F74" w:rsidP="00126F74">
      <w:pPr>
        <w:pStyle w:val="NormalWeb"/>
        <w:rPr>
          <w:ins w:id="26" w:author="vladl" w:date="2021-04-20T14:15:00Z"/>
          <w:rFonts w:ascii="Arial" w:hAnsi="Arial" w:cs="Arial"/>
          <w:sz w:val="20"/>
          <w:szCs w:val="20"/>
          <w:lang w:val="en-GB"/>
        </w:rPr>
      </w:pPr>
      <w:ins w:id="27" w:author="vladl" w:date="2021-04-20T14:15:00Z">
        <w:r w:rsidRPr="00126F74">
          <w:rPr>
            <w:rFonts w:ascii="Arial" w:hAnsi="Arial" w:cs="Arial"/>
            <w:sz w:val="20"/>
            <w:szCs w:val="20"/>
            <w:lang w:val="en-GB"/>
          </w:rPr>
          <w:lastRenderedPageBreak/>
          <w:t>The DSIG table contains the digital signature of the OFF font. Signature formats are widely documented and rely on a key pair architecture. Software developers, or publishers posting material on the Internet, create signatures using a private key. Operating systems or applications authenticate the signature using a public key.</w:t>
        </w:r>
      </w:ins>
    </w:p>
    <w:p w14:paraId="44484EE0" w14:textId="77777777" w:rsidR="00126F74" w:rsidRPr="00126F74" w:rsidRDefault="00126F74" w:rsidP="00126F74">
      <w:pPr>
        <w:pStyle w:val="NormalWeb"/>
        <w:rPr>
          <w:ins w:id="28" w:author="vladl" w:date="2021-04-20T14:15:00Z"/>
          <w:rFonts w:ascii="Arial" w:hAnsi="Arial" w:cs="Arial"/>
          <w:sz w:val="20"/>
          <w:szCs w:val="20"/>
          <w:lang w:val="en-GB"/>
        </w:rPr>
      </w:pPr>
      <w:ins w:id="29" w:author="vladl" w:date="2021-04-20T14:15:00Z">
        <w:r w:rsidRPr="00126F74">
          <w:rPr>
            <w:rFonts w:ascii="Arial" w:hAnsi="Arial" w:cs="Arial"/>
            <w:sz w:val="20"/>
            <w:szCs w:val="20"/>
            <w:lang w:val="en-GB"/>
          </w:rPr>
          <w:t>The W3C and major software and operating system developers have specified security standards that describe signature formats, specify secure collections of web objects, and recommend authentication architecture. OFF fonts with signatures will support these standards.</w:t>
        </w:r>
      </w:ins>
    </w:p>
    <w:p w14:paraId="2506C6E9" w14:textId="77777777" w:rsidR="00126F74" w:rsidRPr="00126F74" w:rsidRDefault="00126F74" w:rsidP="00126F74">
      <w:pPr>
        <w:pStyle w:val="NormalWeb"/>
        <w:spacing w:after="0" w:afterAutospacing="0"/>
        <w:rPr>
          <w:ins w:id="30" w:author="vladl" w:date="2021-04-20T14:15:00Z"/>
          <w:rFonts w:ascii="Arial" w:hAnsi="Arial" w:cs="Arial"/>
          <w:sz w:val="20"/>
          <w:szCs w:val="20"/>
          <w:lang w:val="en-GB"/>
        </w:rPr>
      </w:pPr>
      <w:ins w:id="31" w:author="vladl" w:date="2021-04-20T14:15:00Z">
        <w:r w:rsidRPr="00126F74">
          <w:rPr>
            <w:rFonts w:ascii="Arial" w:hAnsi="Arial" w:cs="Arial"/>
            <w:sz w:val="20"/>
            <w:szCs w:val="20"/>
            <w:lang w:val="en-GB"/>
          </w:rPr>
          <w:t>OFF fonts offer many security features:</w:t>
        </w:r>
      </w:ins>
    </w:p>
    <w:p w14:paraId="1009A2D4" w14:textId="77777777" w:rsidR="00126F74" w:rsidRPr="00126F74" w:rsidRDefault="00126F74" w:rsidP="00126F74">
      <w:pPr>
        <w:numPr>
          <w:ilvl w:val="0"/>
          <w:numId w:val="23"/>
        </w:numPr>
        <w:tabs>
          <w:tab w:val="clear" w:pos="403"/>
        </w:tabs>
        <w:spacing w:after="100" w:afterAutospacing="1" w:line="240" w:lineRule="auto"/>
        <w:jc w:val="left"/>
        <w:rPr>
          <w:ins w:id="32" w:author="vladl" w:date="2021-04-20T14:15:00Z"/>
          <w:rFonts w:ascii="Arial" w:hAnsi="Arial" w:cs="Arial"/>
          <w:sz w:val="20"/>
          <w:szCs w:val="20"/>
        </w:rPr>
      </w:pPr>
      <w:ins w:id="33" w:author="vladl" w:date="2021-04-20T14:15:00Z">
        <w:r w:rsidRPr="00126F74">
          <w:rPr>
            <w:rFonts w:ascii="Arial" w:hAnsi="Arial" w:cs="Arial"/>
            <w:sz w:val="20"/>
            <w:szCs w:val="20"/>
          </w:rPr>
          <w:t>Operating systems and browsing applications can identify the source and integrity of font files before using them,</w:t>
        </w:r>
      </w:ins>
    </w:p>
    <w:p w14:paraId="5CB84BBF" w14:textId="77777777" w:rsidR="00126F74" w:rsidRPr="00126F74" w:rsidRDefault="00126F74" w:rsidP="00126F74">
      <w:pPr>
        <w:numPr>
          <w:ilvl w:val="0"/>
          <w:numId w:val="23"/>
        </w:numPr>
        <w:tabs>
          <w:tab w:val="clear" w:pos="403"/>
        </w:tabs>
        <w:spacing w:before="100" w:beforeAutospacing="1" w:after="100" w:afterAutospacing="1" w:line="240" w:lineRule="auto"/>
        <w:jc w:val="left"/>
        <w:rPr>
          <w:ins w:id="34" w:author="vladl" w:date="2021-04-20T14:15:00Z"/>
          <w:rFonts w:ascii="Arial" w:hAnsi="Arial" w:cs="Arial"/>
          <w:sz w:val="20"/>
          <w:szCs w:val="20"/>
        </w:rPr>
      </w:pPr>
      <w:ins w:id="35" w:author="vladl" w:date="2021-04-20T14:15:00Z">
        <w:r w:rsidRPr="00126F74">
          <w:rPr>
            <w:rFonts w:ascii="Arial" w:hAnsi="Arial" w:cs="Arial"/>
            <w:sz w:val="20"/>
            <w:szCs w:val="20"/>
          </w:rPr>
          <w:t>Font developers can specify embedding restrictions in OFF fonts, and these restrictions cannot be altered in a font signed by the developer.</w:t>
        </w:r>
      </w:ins>
    </w:p>
    <w:p w14:paraId="253EC916" w14:textId="77777777" w:rsidR="00126F74" w:rsidRPr="00126F74" w:rsidRDefault="00126F74" w:rsidP="00126F74">
      <w:pPr>
        <w:pStyle w:val="NormalWeb"/>
        <w:rPr>
          <w:ins w:id="36" w:author="vladl" w:date="2021-04-20T14:15:00Z"/>
          <w:rFonts w:ascii="Arial" w:hAnsi="Arial" w:cs="Arial"/>
          <w:sz w:val="20"/>
          <w:szCs w:val="20"/>
          <w:lang w:val="en-GB"/>
        </w:rPr>
      </w:pPr>
      <w:ins w:id="37" w:author="vladl" w:date="2021-04-20T14:15:00Z">
        <w:r w:rsidRPr="00126F74">
          <w:rPr>
            <w:rFonts w:ascii="Arial" w:hAnsi="Arial" w:cs="Arial"/>
            <w:sz w:val="20"/>
            <w:szCs w:val="20"/>
            <w:lang w:val="en-GB"/>
          </w:rPr>
          <w:t>The enforcement of signatures is an administrative policy that may be supported by the host environment in which fonts are used. Systems may restrict use of unsigned fonts, or may allow policy to be controlled by a system administrator.</w:t>
        </w:r>
      </w:ins>
    </w:p>
    <w:p w14:paraId="74B51DA4" w14:textId="77777777" w:rsidR="00126F74" w:rsidRPr="00126F74" w:rsidRDefault="00126F74" w:rsidP="00126F74">
      <w:pPr>
        <w:pStyle w:val="NormalWeb"/>
        <w:rPr>
          <w:ins w:id="38" w:author="vladl" w:date="2021-04-20T14:15:00Z"/>
          <w:rFonts w:ascii="Arial" w:hAnsi="Arial" w:cs="Arial"/>
          <w:sz w:val="20"/>
          <w:szCs w:val="20"/>
          <w:lang w:val="en-GB"/>
        </w:rPr>
      </w:pPr>
      <w:ins w:id="39" w:author="vladl" w:date="2021-04-20T14:15:00Z">
        <w:r w:rsidRPr="00126F74">
          <w:rPr>
            <w:rFonts w:ascii="Arial" w:hAnsi="Arial" w:cs="Arial"/>
            <w:sz w:val="20"/>
            <w:szCs w:val="20"/>
            <w:lang w:val="en-GB"/>
          </w:rPr>
          <w:t>Anyone can obtain identity certificates and encryption keys from a certifying agency, such as Verisign or GTE's Cybertrust, free or at a very low cost.</w:t>
        </w:r>
      </w:ins>
    </w:p>
    <w:p w14:paraId="633F15CF" w14:textId="77777777" w:rsidR="00126F74" w:rsidRPr="00126F74" w:rsidRDefault="00126F74" w:rsidP="00126F74">
      <w:pPr>
        <w:pStyle w:val="NormalWeb"/>
        <w:keepNext/>
        <w:rPr>
          <w:ins w:id="40" w:author="vladl" w:date="2021-04-20T14:15:00Z"/>
          <w:rFonts w:ascii="Arial" w:hAnsi="Arial" w:cs="Arial"/>
          <w:sz w:val="20"/>
          <w:szCs w:val="20"/>
          <w:lang w:val="en-GB"/>
        </w:rPr>
      </w:pPr>
      <w:ins w:id="41" w:author="vladl" w:date="2021-04-20T14:15:00Z">
        <w:r w:rsidRPr="00126F74">
          <w:rPr>
            <w:rFonts w:ascii="Arial" w:hAnsi="Arial" w:cs="Arial"/>
            <w:sz w:val="20"/>
            <w:szCs w:val="20"/>
            <w:lang w:val="en-GB"/>
          </w:rPr>
          <w:t xml:space="preserve">The DSIG table is organized as follows. The first portion of the table is the header. </w:t>
        </w:r>
      </w:ins>
    </w:p>
    <w:p w14:paraId="0634A282" w14:textId="68E380AC" w:rsidR="00126F74" w:rsidRPr="00126F74" w:rsidRDefault="00EE728A" w:rsidP="00126F74">
      <w:pPr>
        <w:pStyle w:val="NormalWeb"/>
        <w:keepNext/>
        <w:spacing w:after="120" w:afterAutospacing="0"/>
        <w:rPr>
          <w:ins w:id="42" w:author="vladl" w:date="2021-04-20T14:15:00Z"/>
          <w:rFonts w:ascii="Arial" w:hAnsi="Arial" w:cs="Arial"/>
          <w:i/>
          <w:sz w:val="20"/>
          <w:szCs w:val="20"/>
          <w:lang w:val="en-GB"/>
        </w:rPr>
      </w:pPr>
      <w:ins w:id="43" w:author="vladl" w:date="2021-04-20T14:15:00Z">
        <w:r>
          <w:rPr>
            <w:rFonts w:ascii="Arial" w:hAnsi="Arial" w:cs="Arial"/>
            <w:i/>
            <w:sz w:val="20"/>
            <w:szCs w:val="20"/>
            <w:lang w:val="en-GB"/>
          </w:rPr>
          <w:t>DSIG H</w:t>
        </w:r>
        <w:r w:rsidR="00126F74" w:rsidRPr="00126F74">
          <w:rPr>
            <w:rFonts w:ascii="Arial" w:hAnsi="Arial" w:cs="Arial"/>
            <w:i/>
            <w:sz w:val="20"/>
            <w:szCs w:val="20"/>
            <w:lang w:val="en-GB"/>
          </w:rPr>
          <w:t>eader</w:t>
        </w:r>
      </w:ins>
    </w:p>
    <w:tbl>
      <w:tblPr>
        <w:tblW w:w="79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89"/>
        <w:gridCol w:w="3312"/>
        <w:gridCol w:w="2864"/>
      </w:tblGrid>
      <w:tr w:rsidR="00126F74" w:rsidRPr="00126F74" w14:paraId="2FF7DA9A" w14:textId="77777777" w:rsidTr="00556E01">
        <w:trPr>
          <w:ins w:id="44" w:author="vladl" w:date="2021-04-20T14:15:00Z"/>
        </w:trPr>
        <w:tc>
          <w:tcPr>
            <w:tcW w:w="1789" w:type="dxa"/>
            <w:tcBorders>
              <w:top w:val="single" w:sz="12" w:space="0" w:color="auto"/>
              <w:bottom w:val="single" w:sz="12" w:space="0" w:color="auto"/>
              <w:right w:val="single" w:sz="12" w:space="0" w:color="auto"/>
            </w:tcBorders>
            <w:shd w:val="clear" w:color="auto" w:fill="auto"/>
          </w:tcPr>
          <w:p w14:paraId="2C4B15D1" w14:textId="77777777" w:rsidR="00126F74" w:rsidRPr="00126F74" w:rsidRDefault="00126F74" w:rsidP="00556E01">
            <w:pPr>
              <w:ind w:left="48" w:right="24"/>
              <w:rPr>
                <w:ins w:id="45" w:author="vladl" w:date="2021-04-20T14:15:00Z"/>
                <w:rFonts w:ascii="Arial" w:eastAsia="Times New Roman" w:hAnsi="Arial" w:cs="Arial"/>
                <w:b/>
                <w:sz w:val="20"/>
                <w:szCs w:val="20"/>
              </w:rPr>
            </w:pPr>
            <w:ins w:id="46" w:author="vladl" w:date="2021-04-20T14:15:00Z">
              <w:r w:rsidRPr="00126F74">
                <w:rPr>
                  <w:rFonts w:ascii="Arial" w:eastAsia="Times New Roman" w:hAnsi="Arial" w:cs="Arial"/>
                  <w:b/>
                  <w:sz w:val="20"/>
                  <w:szCs w:val="20"/>
                </w:rPr>
                <w:t>Type</w:t>
              </w:r>
            </w:ins>
          </w:p>
        </w:tc>
        <w:tc>
          <w:tcPr>
            <w:tcW w:w="3312" w:type="dxa"/>
            <w:tcBorders>
              <w:top w:val="single" w:sz="12" w:space="0" w:color="auto"/>
              <w:left w:val="single" w:sz="12" w:space="0" w:color="auto"/>
              <w:bottom w:val="single" w:sz="12" w:space="0" w:color="auto"/>
              <w:right w:val="single" w:sz="12" w:space="0" w:color="auto"/>
            </w:tcBorders>
            <w:shd w:val="clear" w:color="auto" w:fill="auto"/>
          </w:tcPr>
          <w:p w14:paraId="5790BC6E" w14:textId="77777777" w:rsidR="00126F74" w:rsidRPr="00126F74" w:rsidRDefault="00126F74" w:rsidP="00556E01">
            <w:pPr>
              <w:ind w:left="48" w:right="24"/>
              <w:rPr>
                <w:ins w:id="47" w:author="vladl" w:date="2021-04-20T14:15:00Z"/>
                <w:rFonts w:ascii="Arial" w:eastAsia="Times New Roman" w:hAnsi="Arial" w:cs="Arial"/>
                <w:b/>
                <w:sz w:val="20"/>
                <w:szCs w:val="20"/>
              </w:rPr>
            </w:pPr>
            <w:ins w:id="48" w:author="vladl" w:date="2021-04-20T14:15:00Z">
              <w:r w:rsidRPr="00126F74">
                <w:rPr>
                  <w:rFonts w:ascii="Arial" w:eastAsia="Times New Roman" w:hAnsi="Arial" w:cs="Arial"/>
                  <w:b/>
                  <w:sz w:val="20"/>
                  <w:szCs w:val="20"/>
                </w:rPr>
                <w:t>Name</w:t>
              </w:r>
            </w:ins>
          </w:p>
        </w:tc>
        <w:tc>
          <w:tcPr>
            <w:tcW w:w="2864" w:type="dxa"/>
            <w:tcBorders>
              <w:top w:val="single" w:sz="12" w:space="0" w:color="auto"/>
              <w:left w:val="single" w:sz="12" w:space="0" w:color="auto"/>
              <w:bottom w:val="single" w:sz="12" w:space="0" w:color="auto"/>
            </w:tcBorders>
            <w:shd w:val="clear" w:color="auto" w:fill="auto"/>
          </w:tcPr>
          <w:p w14:paraId="6699A911" w14:textId="77777777" w:rsidR="00126F74" w:rsidRPr="00126F74" w:rsidRDefault="00126F74" w:rsidP="00556E01">
            <w:pPr>
              <w:ind w:left="48" w:right="24"/>
              <w:rPr>
                <w:ins w:id="49" w:author="vladl" w:date="2021-04-20T14:15:00Z"/>
                <w:rFonts w:ascii="Arial" w:eastAsia="Times New Roman" w:hAnsi="Arial" w:cs="Arial"/>
                <w:b/>
                <w:sz w:val="20"/>
                <w:szCs w:val="20"/>
              </w:rPr>
            </w:pPr>
            <w:ins w:id="50" w:author="vladl" w:date="2021-04-20T14:15:00Z">
              <w:r w:rsidRPr="00126F74">
                <w:rPr>
                  <w:rFonts w:ascii="Arial" w:eastAsia="Times New Roman" w:hAnsi="Arial" w:cs="Arial"/>
                  <w:b/>
                  <w:sz w:val="20"/>
                  <w:szCs w:val="20"/>
                </w:rPr>
                <w:t>Description</w:t>
              </w:r>
            </w:ins>
          </w:p>
        </w:tc>
      </w:tr>
      <w:tr w:rsidR="00126F74" w:rsidRPr="00126F74" w14:paraId="217EA5B7" w14:textId="77777777" w:rsidTr="00556E01">
        <w:trPr>
          <w:ins w:id="51" w:author="vladl" w:date="2021-04-20T14:15:00Z"/>
        </w:trPr>
        <w:tc>
          <w:tcPr>
            <w:tcW w:w="1789" w:type="dxa"/>
            <w:tcBorders>
              <w:top w:val="single" w:sz="12" w:space="0" w:color="auto"/>
            </w:tcBorders>
            <w:shd w:val="clear" w:color="auto" w:fill="auto"/>
          </w:tcPr>
          <w:p w14:paraId="528A0F39" w14:textId="77777777" w:rsidR="00126F74" w:rsidRPr="00126F74" w:rsidRDefault="00126F74" w:rsidP="00556E01">
            <w:pPr>
              <w:ind w:left="48" w:right="24"/>
              <w:rPr>
                <w:ins w:id="52" w:author="vladl" w:date="2021-04-20T14:15:00Z"/>
                <w:rFonts w:ascii="Arial" w:eastAsia="Times New Roman" w:hAnsi="Arial" w:cs="Arial"/>
                <w:sz w:val="20"/>
                <w:szCs w:val="20"/>
              </w:rPr>
            </w:pPr>
            <w:ins w:id="53" w:author="vladl" w:date="2021-04-20T14:15:00Z">
              <w:r w:rsidRPr="00126F74">
                <w:rPr>
                  <w:rFonts w:ascii="Arial" w:eastAsia="Times New Roman" w:hAnsi="Arial" w:cs="Arial"/>
                  <w:sz w:val="20"/>
                  <w:szCs w:val="20"/>
                </w:rPr>
                <w:t>uint32</w:t>
              </w:r>
            </w:ins>
          </w:p>
        </w:tc>
        <w:tc>
          <w:tcPr>
            <w:tcW w:w="3312" w:type="dxa"/>
            <w:tcBorders>
              <w:top w:val="single" w:sz="12" w:space="0" w:color="auto"/>
            </w:tcBorders>
            <w:shd w:val="clear" w:color="auto" w:fill="auto"/>
          </w:tcPr>
          <w:p w14:paraId="1576F046" w14:textId="77777777" w:rsidR="00126F74" w:rsidRPr="00126F74" w:rsidRDefault="00126F74" w:rsidP="00556E01">
            <w:pPr>
              <w:ind w:left="48" w:right="24"/>
              <w:rPr>
                <w:ins w:id="54" w:author="vladl" w:date="2021-04-20T14:15:00Z"/>
                <w:rFonts w:ascii="Arial" w:eastAsia="Times New Roman" w:hAnsi="Arial" w:cs="Arial"/>
                <w:sz w:val="20"/>
                <w:szCs w:val="20"/>
              </w:rPr>
            </w:pPr>
            <w:ins w:id="55" w:author="vladl" w:date="2021-04-20T14:15:00Z">
              <w:r w:rsidRPr="00126F74">
                <w:rPr>
                  <w:rFonts w:ascii="Arial" w:eastAsia="Times New Roman" w:hAnsi="Arial" w:cs="Arial"/>
                  <w:sz w:val="20"/>
                  <w:szCs w:val="20"/>
                </w:rPr>
                <w:t>version</w:t>
              </w:r>
            </w:ins>
          </w:p>
        </w:tc>
        <w:tc>
          <w:tcPr>
            <w:tcW w:w="2864" w:type="dxa"/>
            <w:tcBorders>
              <w:top w:val="single" w:sz="12" w:space="0" w:color="auto"/>
            </w:tcBorders>
            <w:shd w:val="clear" w:color="auto" w:fill="auto"/>
          </w:tcPr>
          <w:p w14:paraId="0EEC7CDB" w14:textId="77777777" w:rsidR="00126F74" w:rsidRPr="00126F74" w:rsidRDefault="00126F74" w:rsidP="00556E01">
            <w:pPr>
              <w:ind w:left="48" w:right="24"/>
              <w:rPr>
                <w:ins w:id="56" w:author="vladl" w:date="2021-04-20T14:15:00Z"/>
                <w:rFonts w:ascii="Arial" w:eastAsia="Times New Roman" w:hAnsi="Arial" w:cs="Arial"/>
                <w:sz w:val="20"/>
                <w:szCs w:val="20"/>
              </w:rPr>
            </w:pPr>
            <w:ins w:id="57" w:author="vladl" w:date="2021-04-20T14:15:00Z">
              <w:r w:rsidRPr="00126F74">
                <w:rPr>
                  <w:rFonts w:ascii="Arial" w:eastAsia="Times New Roman" w:hAnsi="Arial" w:cs="Arial"/>
                  <w:sz w:val="20"/>
                  <w:szCs w:val="20"/>
                </w:rPr>
                <w:t>Version number of the DSIG table (0x00000001)</w:t>
              </w:r>
            </w:ins>
          </w:p>
        </w:tc>
      </w:tr>
      <w:tr w:rsidR="00126F74" w:rsidRPr="00126F74" w14:paraId="080B87E4" w14:textId="77777777" w:rsidTr="00556E01">
        <w:trPr>
          <w:ins w:id="58" w:author="vladl" w:date="2021-04-20T14:15:00Z"/>
        </w:trPr>
        <w:tc>
          <w:tcPr>
            <w:tcW w:w="1789" w:type="dxa"/>
            <w:shd w:val="clear" w:color="auto" w:fill="auto"/>
          </w:tcPr>
          <w:p w14:paraId="12A83440" w14:textId="77777777" w:rsidR="00126F74" w:rsidRPr="00126F74" w:rsidRDefault="00126F74" w:rsidP="00556E01">
            <w:pPr>
              <w:ind w:left="48" w:right="24"/>
              <w:rPr>
                <w:ins w:id="59" w:author="vladl" w:date="2021-04-20T14:15:00Z"/>
                <w:rFonts w:ascii="Arial" w:eastAsia="Times New Roman" w:hAnsi="Arial" w:cs="Arial"/>
                <w:sz w:val="20"/>
                <w:szCs w:val="20"/>
              </w:rPr>
            </w:pPr>
            <w:ins w:id="60" w:author="vladl" w:date="2021-04-20T14:15:00Z">
              <w:r w:rsidRPr="00126F74">
                <w:rPr>
                  <w:rFonts w:ascii="Arial" w:eastAsia="Times New Roman" w:hAnsi="Arial" w:cs="Arial"/>
                  <w:sz w:val="20"/>
                  <w:szCs w:val="20"/>
                </w:rPr>
                <w:t>uint16</w:t>
              </w:r>
            </w:ins>
          </w:p>
        </w:tc>
        <w:tc>
          <w:tcPr>
            <w:tcW w:w="3312" w:type="dxa"/>
            <w:shd w:val="clear" w:color="auto" w:fill="auto"/>
          </w:tcPr>
          <w:p w14:paraId="59E93BC3" w14:textId="77777777" w:rsidR="00126F74" w:rsidRPr="00126F74" w:rsidRDefault="00126F74" w:rsidP="00556E01">
            <w:pPr>
              <w:ind w:left="48" w:right="24"/>
              <w:rPr>
                <w:ins w:id="61" w:author="vladl" w:date="2021-04-20T14:15:00Z"/>
                <w:rFonts w:ascii="Arial" w:eastAsia="Times New Roman" w:hAnsi="Arial" w:cs="Arial"/>
                <w:sz w:val="20"/>
                <w:szCs w:val="20"/>
              </w:rPr>
            </w:pPr>
            <w:ins w:id="62" w:author="vladl" w:date="2021-04-20T14:15:00Z">
              <w:r w:rsidRPr="00126F74">
                <w:rPr>
                  <w:rFonts w:ascii="Arial" w:eastAsia="Times New Roman" w:hAnsi="Arial" w:cs="Arial"/>
                  <w:sz w:val="20"/>
                  <w:szCs w:val="20"/>
                </w:rPr>
                <w:t>numSignatures</w:t>
              </w:r>
            </w:ins>
          </w:p>
        </w:tc>
        <w:tc>
          <w:tcPr>
            <w:tcW w:w="2864" w:type="dxa"/>
            <w:shd w:val="clear" w:color="auto" w:fill="auto"/>
          </w:tcPr>
          <w:p w14:paraId="63A690BD" w14:textId="77777777" w:rsidR="00126F74" w:rsidRPr="00126F74" w:rsidRDefault="00126F74" w:rsidP="00556E01">
            <w:pPr>
              <w:ind w:left="48" w:right="24"/>
              <w:rPr>
                <w:ins w:id="63" w:author="vladl" w:date="2021-04-20T14:15:00Z"/>
                <w:rFonts w:ascii="Arial" w:eastAsia="Times New Roman" w:hAnsi="Arial" w:cs="Arial"/>
                <w:sz w:val="20"/>
                <w:szCs w:val="20"/>
              </w:rPr>
            </w:pPr>
            <w:ins w:id="64" w:author="vladl" w:date="2021-04-20T14:15:00Z">
              <w:r w:rsidRPr="00126F74">
                <w:rPr>
                  <w:rFonts w:ascii="Arial" w:eastAsia="Times New Roman" w:hAnsi="Arial" w:cs="Arial"/>
                  <w:sz w:val="20"/>
                  <w:szCs w:val="20"/>
                </w:rPr>
                <w:t>Number of signatures in the table</w:t>
              </w:r>
            </w:ins>
          </w:p>
        </w:tc>
      </w:tr>
      <w:tr w:rsidR="00126F74" w:rsidRPr="00126F74" w14:paraId="104C534A" w14:textId="77777777" w:rsidTr="00556E01">
        <w:trPr>
          <w:ins w:id="65" w:author="vladl" w:date="2021-04-20T14:15:00Z"/>
        </w:trPr>
        <w:tc>
          <w:tcPr>
            <w:tcW w:w="1789" w:type="dxa"/>
            <w:shd w:val="clear" w:color="auto" w:fill="auto"/>
          </w:tcPr>
          <w:p w14:paraId="3D68F884" w14:textId="77777777" w:rsidR="00126F74" w:rsidRPr="00126F74" w:rsidRDefault="00126F74" w:rsidP="00556E01">
            <w:pPr>
              <w:ind w:left="48" w:right="24"/>
              <w:rPr>
                <w:ins w:id="66" w:author="vladl" w:date="2021-04-20T14:15:00Z"/>
                <w:rFonts w:ascii="Arial" w:eastAsia="Times New Roman" w:hAnsi="Arial" w:cs="Arial"/>
                <w:sz w:val="20"/>
                <w:szCs w:val="20"/>
              </w:rPr>
            </w:pPr>
            <w:ins w:id="67" w:author="vladl" w:date="2021-04-20T14:15:00Z">
              <w:r w:rsidRPr="00126F74">
                <w:rPr>
                  <w:rFonts w:ascii="Arial" w:eastAsia="Times New Roman" w:hAnsi="Arial" w:cs="Arial"/>
                  <w:sz w:val="20"/>
                  <w:szCs w:val="20"/>
                </w:rPr>
                <w:t>uint16</w:t>
              </w:r>
            </w:ins>
          </w:p>
        </w:tc>
        <w:tc>
          <w:tcPr>
            <w:tcW w:w="3312" w:type="dxa"/>
            <w:shd w:val="clear" w:color="auto" w:fill="auto"/>
          </w:tcPr>
          <w:p w14:paraId="7F12ACC0" w14:textId="77777777" w:rsidR="00126F74" w:rsidRPr="00126F74" w:rsidRDefault="00126F74" w:rsidP="00556E01">
            <w:pPr>
              <w:ind w:left="48" w:right="24"/>
              <w:rPr>
                <w:ins w:id="68" w:author="vladl" w:date="2021-04-20T14:15:00Z"/>
                <w:rFonts w:ascii="Arial" w:eastAsia="Times New Roman" w:hAnsi="Arial" w:cs="Arial"/>
                <w:sz w:val="20"/>
                <w:szCs w:val="20"/>
              </w:rPr>
            </w:pPr>
            <w:ins w:id="69" w:author="vladl" w:date="2021-04-20T14:15:00Z">
              <w:r w:rsidRPr="00126F74">
                <w:rPr>
                  <w:rFonts w:ascii="Arial" w:eastAsia="Times New Roman" w:hAnsi="Arial" w:cs="Arial"/>
                  <w:sz w:val="20"/>
                  <w:szCs w:val="20"/>
                </w:rPr>
                <w:t>flags</w:t>
              </w:r>
            </w:ins>
          </w:p>
        </w:tc>
        <w:tc>
          <w:tcPr>
            <w:tcW w:w="2864" w:type="dxa"/>
            <w:shd w:val="clear" w:color="auto" w:fill="auto"/>
          </w:tcPr>
          <w:p w14:paraId="0A7A48ED" w14:textId="77777777" w:rsidR="00126F74" w:rsidRPr="00126F74" w:rsidRDefault="00126F74" w:rsidP="00556E01">
            <w:pPr>
              <w:ind w:left="48" w:right="24"/>
              <w:rPr>
                <w:ins w:id="70" w:author="vladl" w:date="2021-04-20T14:15:00Z"/>
                <w:rFonts w:ascii="Arial" w:eastAsia="Times New Roman" w:hAnsi="Arial" w:cs="Arial"/>
                <w:sz w:val="20"/>
                <w:szCs w:val="20"/>
              </w:rPr>
            </w:pPr>
            <w:ins w:id="71" w:author="vladl" w:date="2021-04-20T14:15:00Z">
              <w:r w:rsidRPr="00126F74">
                <w:rPr>
                  <w:rFonts w:ascii="Arial" w:eastAsia="Times New Roman" w:hAnsi="Arial" w:cs="Arial"/>
                  <w:sz w:val="20"/>
                  <w:szCs w:val="20"/>
                </w:rPr>
                <w:t>Must be set to 0x0001</w:t>
              </w:r>
            </w:ins>
          </w:p>
        </w:tc>
      </w:tr>
      <w:tr w:rsidR="00126F74" w:rsidRPr="00126F74" w14:paraId="6DF88231" w14:textId="77777777" w:rsidTr="00556E01">
        <w:trPr>
          <w:ins w:id="72" w:author="vladl" w:date="2021-04-20T14:15:00Z"/>
        </w:trPr>
        <w:tc>
          <w:tcPr>
            <w:tcW w:w="1789" w:type="dxa"/>
            <w:shd w:val="clear" w:color="auto" w:fill="auto"/>
          </w:tcPr>
          <w:p w14:paraId="5B23F148" w14:textId="77777777" w:rsidR="00126F74" w:rsidRPr="00126F74" w:rsidRDefault="00126F74" w:rsidP="00556E01">
            <w:pPr>
              <w:ind w:left="48" w:right="24"/>
              <w:rPr>
                <w:ins w:id="73" w:author="vladl" w:date="2021-04-20T14:15:00Z"/>
                <w:rFonts w:ascii="Arial" w:eastAsia="Times New Roman" w:hAnsi="Arial" w:cs="Arial"/>
                <w:sz w:val="20"/>
                <w:szCs w:val="20"/>
              </w:rPr>
            </w:pPr>
            <w:ins w:id="74" w:author="vladl" w:date="2021-04-20T14:15:00Z">
              <w:r w:rsidRPr="00126F74">
                <w:rPr>
                  <w:rFonts w:ascii="Arial" w:eastAsia="Times New Roman" w:hAnsi="Arial" w:cs="Arial"/>
                  <w:sz w:val="20"/>
                  <w:szCs w:val="20"/>
                </w:rPr>
                <w:t>SignatureRecord</w:t>
              </w:r>
            </w:ins>
          </w:p>
        </w:tc>
        <w:tc>
          <w:tcPr>
            <w:tcW w:w="3312" w:type="dxa"/>
            <w:shd w:val="clear" w:color="auto" w:fill="auto"/>
          </w:tcPr>
          <w:p w14:paraId="0CEC483A" w14:textId="339FF560" w:rsidR="00126F74" w:rsidRPr="00126F74" w:rsidRDefault="00EE728A" w:rsidP="00556E01">
            <w:pPr>
              <w:ind w:left="48" w:right="24"/>
              <w:rPr>
                <w:ins w:id="75" w:author="vladl" w:date="2021-04-20T14:15:00Z"/>
                <w:rFonts w:ascii="Arial" w:eastAsia="Times New Roman" w:hAnsi="Arial" w:cs="Arial"/>
                <w:sz w:val="20"/>
                <w:szCs w:val="20"/>
              </w:rPr>
            </w:pPr>
            <w:ins w:id="76" w:author="vladl" w:date="2021-04-20T14:15:00Z">
              <w:r>
                <w:rPr>
                  <w:rFonts w:ascii="Arial" w:eastAsia="Times New Roman" w:hAnsi="Arial" w:cs="Arial"/>
                  <w:sz w:val="20"/>
                  <w:szCs w:val="20"/>
                </w:rPr>
                <w:t>signatureRecords[num</w:t>
              </w:r>
              <w:r w:rsidR="00126F74" w:rsidRPr="00126F74">
                <w:rPr>
                  <w:rFonts w:ascii="Arial" w:eastAsia="Times New Roman" w:hAnsi="Arial" w:cs="Arial"/>
                  <w:sz w:val="20"/>
                  <w:szCs w:val="20"/>
                </w:rPr>
                <w:t>Signatures]</w:t>
              </w:r>
            </w:ins>
          </w:p>
        </w:tc>
        <w:tc>
          <w:tcPr>
            <w:tcW w:w="2864" w:type="dxa"/>
            <w:shd w:val="clear" w:color="auto" w:fill="auto"/>
          </w:tcPr>
          <w:p w14:paraId="5F9B9037" w14:textId="77777777" w:rsidR="00126F74" w:rsidRPr="00126F74" w:rsidRDefault="00126F74" w:rsidP="00556E01">
            <w:pPr>
              <w:ind w:left="48" w:right="24"/>
              <w:rPr>
                <w:ins w:id="77" w:author="vladl" w:date="2021-04-20T14:15:00Z"/>
                <w:rFonts w:ascii="Arial" w:eastAsia="Times New Roman" w:hAnsi="Arial" w:cs="Arial"/>
                <w:sz w:val="20"/>
                <w:szCs w:val="20"/>
              </w:rPr>
            </w:pPr>
            <w:ins w:id="78" w:author="vladl" w:date="2021-04-20T14:15:00Z">
              <w:r w:rsidRPr="00126F74">
                <w:rPr>
                  <w:rFonts w:ascii="Arial" w:eastAsia="Times New Roman" w:hAnsi="Arial" w:cs="Arial"/>
                  <w:sz w:val="20"/>
                  <w:szCs w:val="20"/>
                </w:rPr>
                <w:t>Array of signature records</w:t>
              </w:r>
            </w:ins>
          </w:p>
        </w:tc>
      </w:tr>
    </w:tbl>
    <w:p w14:paraId="71A7876F" w14:textId="77777777" w:rsidR="00126F74" w:rsidRPr="00126F74" w:rsidRDefault="00126F74" w:rsidP="00126F74">
      <w:pPr>
        <w:pStyle w:val="NormalWeb"/>
        <w:rPr>
          <w:ins w:id="79" w:author="vladl" w:date="2021-04-20T14:15:00Z"/>
          <w:rFonts w:ascii="Arial" w:hAnsi="Arial" w:cs="Arial"/>
          <w:sz w:val="20"/>
          <w:szCs w:val="20"/>
          <w:lang w:val="en-GB"/>
        </w:rPr>
      </w:pPr>
      <w:ins w:id="80" w:author="vladl" w:date="2021-04-20T14:15:00Z">
        <w:r w:rsidRPr="00126F74">
          <w:rPr>
            <w:rFonts w:ascii="Arial" w:hAnsi="Arial" w:cs="Arial"/>
            <w:sz w:val="20"/>
            <w:szCs w:val="20"/>
            <w:lang w:val="en-GB"/>
          </w:rPr>
          <w:t>The version of the DSIG table is expressed as a uint32, beginning at 0. The version of the DSIG table currently used is version 1 (0x00000001).</w:t>
        </w:r>
      </w:ins>
    </w:p>
    <w:p w14:paraId="4303B46C" w14:textId="77777777" w:rsidR="00126F74" w:rsidRPr="00126F74" w:rsidRDefault="00126F74" w:rsidP="00126F74">
      <w:pPr>
        <w:pStyle w:val="NormalWeb"/>
        <w:rPr>
          <w:ins w:id="81" w:author="vladl" w:date="2021-04-20T14:15:00Z"/>
          <w:rFonts w:ascii="Arial" w:hAnsi="Arial" w:cs="Arial"/>
          <w:sz w:val="20"/>
          <w:szCs w:val="20"/>
          <w:lang w:val="en-GB"/>
        </w:rPr>
      </w:pPr>
      <w:ins w:id="82" w:author="vladl" w:date="2021-04-20T14:15:00Z">
        <w:r w:rsidRPr="00126F74">
          <w:rPr>
            <w:rFonts w:ascii="Arial" w:hAnsi="Arial" w:cs="Arial"/>
            <w:sz w:val="20"/>
            <w:szCs w:val="20"/>
            <w:lang w:val="en-GB"/>
          </w:rPr>
          <w:t>Permission bit 0 allows a party signing the font to prevent any other parties from also signing the font (counter-signatures). If this bit is set to zero (0) the font may have a signature applied over the existing digital signature(s). A party who wants to ensure that their signature is the last signature can set this bit.</w:t>
        </w:r>
      </w:ins>
    </w:p>
    <w:p w14:paraId="002D59E5" w14:textId="77777777" w:rsidR="00126F74" w:rsidRPr="00126F74" w:rsidRDefault="00126F74" w:rsidP="00126F74">
      <w:pPr>
        <w:pStyle w:val="NormalWeb"/>
        <w:rPr>
          <w:ins w:id="83" w:author="vladl" w:date="2021-04-20T14:15:00Z"/>
          <w:rFonts w:ascii="Arial" w:hAnsi="Arial" w:cs="Arial"/>
          <w:sz w:val="20"/>
          <w:szCs w:val="20"/>
          <w:lang w:val="en-GB"/>
        </w:rPr>
      </w:pPr>
      <w:ins w:id="84" w:author="vladl" w:date="2021-04-20T14:15:00Z">
        <w:r w:rsidRPr="00126F74">
          <w:rPr>
            <w:rFonts w:ascii="Arial" w:hAnsi="Arial" w:cs="Arial"/>
            <w:sz w:val="20"/>
            <w:szCs w:val="20"/>
            <w:lang w:val="en-GB"/>
          </w:rPr>
          <w:t xml:space="preserve">The DSIG header has an array of signature records, which specifying the format and offset of signature blocks. </w:t>
        </w:r>
      </w:ins>
    </w:p>
    <w:p w14:paraId="66DE64AE" w14:textId="77777777" w:rsidR="00126F74" w:rsidRPr="00126F74" w:rsidRDefault="00126F74" w:rsidP="00126F74">
      <w:pPr>
        <w:pStyle w:val="NormalWeb"/>
        <w:spacing w:after="120" w:afterAutospacing="0"/>
        <w:rPr>
          <w:ins w:id="85" w:author="vladl" w:date="2021-04-20T14:15:00Z"/>
          <w:rFonts w:ascii="Arial" w:hAnsi="Arial" w:cs="Arial"/>
          <w:i/>
          <w:sz w:val="20"/>
          <w:szCs w:val="20"/>
          <w:lang w:val="en-GB"/>
        </w:rPr>
      </w:pPr>
      <w:ins w:id="86" w:author="vladl" w:date="2021-04-20T14:15:00Z">
        <w:r w:rsidRPr="00126F74">
          <w:rPr>
            <w:rFonts w:ascii="Arial" w:hAnsi="Arial" w:cs="Arial"/>
            <w:i/>
            <w:sz w:val="20"/>
            <w:szCs w:val="20"/>
            <w:lang w:val="en-GB"/>
          </w:rPr>
          <w:t>SignatureRecord</w:t>
        </w:r>
      </w:ins>
    </w:p>
    <w:tbl>
      <w:tblPr>
        <w:tblW w:w="88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44"/>
        <w:gridCol w:w="2181"/>
        <w:gridCol w:w="5580"/>
      </w:tblGrid>
      <w:tr w:rsidR="00126F74" w:rsidRPr="00126F74" w14:paraId="27FA668E" w14:textId="77777777" w:rsidTr="00556E01">
        <w:trPr>
          <w:trHeight w:val="233"/>
          <w:ins w:id="87" w:author="vladl" w:date="2021-04-20T14:15:00Z"/>
        </w:trPr>
        <w:tc>
          <w:tcPr>
            <w:tcW w:w="1044" w:type="dxa"/>
            <w:tcBorders>
              <w:top w:val="single" w:sz="12" w:space="0" w:color="auto"/>
              <w:bottom w:val="single" w:sz="12" w:space="0" w:color="auto"/>
              <w:right w:val="single" w:sz="12" w:space="0" w:color="auto"/>
            </w:tcBorders>
            <w:shd w:val="clear" w:color="auto" w:fill="auto"/>
          </w:tcPr>
          <w:p w14:paraId="7CC953C8" w14:textId="77777777" w:rsidR="00126F74" w:rsidRPr="00126F74" w:rsidRDefault="00126F74" w:rsidP="00556E01">
            <w:pPr>
              <w:ind w:left="48" w:right="24"/>
              <w:rPr>
                <w:ins w:id="88" w:author="vladl" w:date="2021-04-20T14:15:00Z"/>
                <w:rFonts w:ascii="Arial" w:eastAsia="Times New Roman" w:hAnsi="Arial" w:cs="Arial"/>
                <w:b/>
                <w:sz w:val="20"/>
                <w:szCs w:val="20"/>
              </w:rPr>
            </w:pPr>
            <w:ins w:id="89" w:author="vladl" w:date="2021-04-20T14:15:00Z">
              <w:r w:rsidRPr="00126F74">
                <w:rPr>
                  <w:rFonts w:ascii="Arial" w:eastAsia="Times New Roman" w:hAnsi="Arial" w:cs="Arial"/>
                  <w:b/>
                  <w:sz w:val="20"/>
                  <w:szCs w:val="20"/>
                </w:rPr>
                <w:t>Type</w:t>
              </w:r>
            </w:ins>
          </w:p>
        </w:tc>
        <w:tc>
          <w:tcPr>
            <w:tcW w:w="2181" w:type="dxa"/>
            <w:tcBorders>
              <w:top w:val="single" w:sz="12" w:space="0" w:color="auto"/>
              <w:left w:val="single" w:sz="12" w:space="0" w:color="auto"/>
              <w:bottom w:val="single" w:sz="12" w:space="0" w:color="auto"/>
              <w:right w:val="single" w:sz="12" w:space="0" w:color="auto"/>
            </w:tcBorders>
            <w:shd w:val="clear" w:color="auto" w:fill="auto"/>
          </w:tcPr>
          <w:p w14:paraId="52A00F73" w14:textId="77777777" w:rsidR="00126F74" w:rsidRPr="00126F74" w:rsidRDefault="00126F74" w:rsidP="00556E01">
            <w:pPr>
              <w:ind w:left="48" w:right="24"/>
              <w:rPr>
                <w:ins w:id="90" w:author="vladl" w:date="2021-04-20T14:15:00Z"/>
                <w:rFonts w:ascii="Arial" w:eastAsia="Times New Roman" w:hAnsi="Arial" w:cs="Arial"/>
                <w:b/>
                <w:sz w:val="20"/>
                <w:szCs w:val="20"/>
              </w:rPr>
            </w:pPr>
            <w:ins w:id="91" w:author="vladl" w:date="2021-04-20T14:15:00Z">
              <w:r w:rsidRPr="00126F74">
                <w:rPr>
                  <w:rFonts w:ascii="Arial" w:eastAsia="Times New Roman" w:hAnsi="Arial" w:cs="Arial"/>
                  <w:b/>
                  <w:sz w:val="20"/>
                  <w:szCs w:val="20"/>
                </w:rPr>
                <w:t>Name</w:t>
              </w:r>
            </w:ins>
          </w:p>
        </w:tc>
        <w:tc>
          <w:tcPr>
            <w:tcW w:w="5580" w:type="dxa"/>
            <w:tcBorders>
              <w:top w:val="single" w:sz="12" w:space="0" w:color="auto"/>
              <w:left w:val="single" w:sz="12" w:space="0" w:color="auto"/>
              <w:bottom w:val="single" w:sz="12" w:space="0" w:color="auto"/>
            </w:tcBorders>
            <w:shd w:val="clear" w:color="auto" w:fill="auto"/>
          </w:tcPr>
          <w:p w14:paraId="617D88EA" w14:textId="77777777" w:rsidR="00126F74" w:rsidRPr="00126F74" w:rsidRDefault="00126F74" w:rsidP="00556E01">
            <w:pPr>
              <w:ind w:left="48" w:right="24"/>
              <w:rPr>
                <w:ins w:id="92" w:author="vladl" w:date="2021-04-20T14:15:00Z"/>
                <w:rFonts w:ascii="Arial" w:eastAsia="Times New Roman" w:hAnsi="Arial" w:cs="Arial"/>
                <w:b/>
                <w:sz w:val="20"/>
                <w:szCs w:val="20"/>
              </w:rPr>
            </w:pPr>
            <w:ins w:id="93" w:author="vladl" w:date="2021-04-20T14:15:00Z">
              <w:r w:rsidRPr="00126F74">
                <w:rPr>
                  <w:rFonts w:ascii="Arial" w:eastAsia="Times New Roman" w:hAnsi="Arial" w:cs="Arial"/>
                  <w:b/>
                  <w:sz w:val="20"/>
                  <w:szCs w:val="20"/>
                </w:rPr>
                <w:t>Description</w:t>
              </w:r>
            </w:ins>
          </w:p>
        </w:tc>
      </w:tr>
      <w:tr w:rsidR="00126F74" w:rsidRPr="00126F74" w14:paraId="69E482E7" w14:textId="77777777" w:rsidTr="00556E01">
        <w:trPr>
          <w:trHeight w:val="248"/>
          <w:ins w:id="94" w:author="vladl" w:date="2021-04-20T14:15:00Z"/>
        </w:trPr>
        <w:tc>
          <w:tcPr>
            <w:tcW w:w="1044" w:type="dxa"/>
            <w:tcBorders>
              <w:top w:val="single" w:sz="12" w:space="0" w:color="auto"/>
            </w:tcBorders>
            <w:shd w:val="clear" w:color="auto" w:fill="auto"/>
          </w:tcPr>
          <w:p w14:paraId="4C3D1E7E" w14:textId="77777777" w:rsidR="00126F74" w:rsidRPr="00126F74" w:rsidRDefault="00126F74" w:rsidP="00556E01">
            <w:pPr>
              <w:ind w:left="48" w:right="24"/>
              <w:rPr>
                <w:ins w:id="95" w:author="vladl" w:date="2021-04-20T14:15:00Z"/>
                <w:rFonts w:ascii="Arial" w:eastAsia="Times New Roman" w:hAnsi="Arial" w:cs="Arial"/>
                <w:sz w:val="20"/>
                <w:szCs w:val="20"/>
              </w:rPr>
            </w:pPr>
            <w:ins w:id="96" w:author="vladl" w:date="2021-04-20T14:15:00Z">
              <w:r w:rsidRPr="00126F74">
                <w:rPr>
                  <w:rFonts w:ascii="Arial" w:eastAsia="Times New Roman" w:hAnsi="Arial" w:cs="Arial"/>
                  <w:sz w:val="20"/>
                  <w:szCs w:val="20"/>
                </w:rPr>
                <w:t>uint32</w:t>
              </w:r>
            </w:ins>
          </w:p>
        </w:tc>
        <w:tc>
          <w:tcPr>
            <w:tcW w:w="2181" w:type="dxa"/>
            <w:tcBorders>
              <w:top w:val="single" w:sz="12" w:space="0" w:color="auto"/>
            </w:tcBorders>
            <w:shd w:val="clear" w:color="auto" w:fill="auto"/>
          </w:tcPr>
          <w:p w14:paraId="5FC7977F" w14:textId="77777777" w:rsidR="00126F74" w:rsidRPr="00126F74" w:rsidRDefault="00126F74" w:rsidP="00556E01">
            <w:pPr>
              <w:ind w:left="48" w:right="24"/>
              <w:rPr>
                <w:ins w:id="97" w:author="vladl" w:date="2021-04-20T14:15:00Z"/>
                <w:rFonts w:ascii="Arial" w:eastAsia="Times New Roman" w:hAnsi="Arial" w:cs="Arial"/>
                <w:sz w:val="20"/>
                <w:szCs w:val="20"/>
              </w:rPr>
            </w:pPr>
            <w:ins w:id="98" w:author="vladl" w:date="2021-04-20T14:15:00Z">
              <w:r w:rsidRPr="00126F74">
                <w:rPr>
                  <w:rFonts w:ascii="Arial" w:eastAsia="Times New Roman" w:hAnsi="Arial" w:cs="Arial"/>
                  <w:sz w:val="20"/>
                  <w:szCs w:val="20"/>
                </w:rPr>
                <w:t>format</w:t>
              </w:r>
            </w:ins>
          </w:p>
        </w:tc>
        <w:tc>
          <w:tcPr>
            <w:tcW w:w="5580" w:type="dxa"/>
            <w:tcBorders>
              <w:top w:val="single" w:sz="12" w:space="0" w:color="auto"/>
            </w:tcBorders>
            <w:shd w:val="clear" w:color="auto" w:fill="auto"/>
          </w:tcPr>
          <w:p w14:paraId="070BC72B" w14:textId="77777777" w:rsidR="00126F74" w:rsidRPr="00126F74" w:rsidRDefault="00126F74" w:rsidP="00556E01">
            <w:pPr>
              <w:ind w:left="48" w:right="24"/>
              <w:rPr>
                <w:ins w:id="99" w:author="vladl" w:date="2021-04-20T14:15:00Z"/>
                <w:rFonts w:ascii="Arial" w:eastAsia="Times New Roman" w:hAnsi="Arial" w:cs="Arial"/>
                <w:sz w:val="20"/>
                <w:szCs w:val="20"/>
              </w:rPr>
            </w:pPr>
            <w:ins w:id="100" w:author="vladl" w:date="2021-04-20T14:15:00Z">
              <w:r w:rsidRPr="00126F74">
                <w:rPr>
                  <w:rFonts w:ascii="Arial" w:eastAsia="Times New Roman" w:hAnsi="Arial" w:cs="Arial"/>
                  <w:sz w:val="20"/>
                  <w:szCs w:val="20"/>
                </w:rPr>
                <w:t>Format of the signature</w:t>
              </w:r>
            </w:ins>
          </w:p>
        </w:tc>
      </w:tr>
      <w:tr w:rsidR="00126F74" w:rsidRPr="00126F74" w14:paraId="64410BB9" w14:textId="77777777" w:rsidTr="00556E01">
        <w:trPr>
          <w:trHeight w:val="233"/>
          <w:ins w:id="101" w:author="vladl" w:date="2021-04-20T14:15:00Z"/>
        </w:trPr>
        <w:tc>
          <w:tcPr>
            <w:tcW w:w="1044" w:type="dxa"/>
            <w:shd w:val="clear" w:color="auto" w:fill="auto"/>
          </w:tcPr>
          <w:p w14:paraId="7E7EC04A" w14:textId="77777777" w:rsidR="00126F74" w:rsidRPr="00126F74" w:rsidRDefault="00126F74" w:rsidP="00556E01">
            <w:pPr>
              <w:ind w:left="48" w:right="24"/>
              <w:rPr>
                <w:ins w:id="102" w:author="vladl" w:date="2021-04-20T14:15:00Z"/>
                <w:rFonts w:ascii="Arial" w:eastAsia="Times New Roman" w:hAnsi="Arial" w:cs="Arial"/>
                <w:sz w:val="20"/>
                <w:szCs w:val="20"/>
              </w:rPr>
            </w:pPr>
            <w:ins w:id="103" w:author="vladl" w:date="2021-04-20T14:15:00Z">
              <w:r w:rsidRPr="00126F74">
                <w:rPr>
                  <w:rFonts w:ascii="Arial" w:eastAsia="Times New Roman" w:hAnsi="Arial" w:cs="Arial"/>
                  <w:sz w:val="20"/>
                  <w:szCs w:val="20"/>
                </w:rPr>
                <w:t>uint32</w:t>
              </w:r>
            </w:ins>
          </w:p>
        </w:tc>
        <w:tc>
          <w:tcPr>
            <w:tcW w:w="2181" w:type="dxa"/>
            <w:shd w:val="clear" w:color="auto" w:fill="auto"/>
          </w:tcPr>
          <w:p w14:paraId="5FA3D80F" w14:textId="77777777" w:rsidR="00126F74" w:rsidRPr="00126F74" w:rsidRDefault="00126F74" w:rsidP="00556E01">
            <w:pPr>
              <w:ind w:left="48" w:right="24"/>
              <w:rPr>
                <w:ins w:id="104" w:author="vladl" w:date="2021-04-20T14:15:00Z"/>
                <w:rFonts w:ascii="Arial" w:eastAsia="Times New Roman" w:hAnsi="Arial" w:cs="Arial"/>
                <w:sz w:val="20"/>
                <w:szCs w:val="20"/>
              </w:rPr>
            </w:pPr>
            <w:ins w:id="105" w:author="vladl" w:date="2021-04-20T14:15:00Z">
              <w:r w:rsidRPr="00126F74">
                <w:rPr>
                  <w:rFonts w:ascii="Arial" w:eastAsia="Times New Roman" w:hAnsi="Arial" w:cs="Arial"/>
                  <w:sz w:val="20"/>
                  <w:szCs w:val="20"/>
                </w:rPr>
                <w:t>length</w:t>
              </w:r>
            </w:ins>
          </w:p>
        </w:tc>
        <w:tc>
          <w:tcPr>
            <w:tcW w:w="5580" w:type="dxa"/>
            <w:shd w:val="clear" w:color="auto" w:fill="auto"/>
          </w:tcPr>
          <w:p w14:paraId="2BA496FC" w14:textId="77777777" w:rsidR="00126F74" w:rsidRPr="00126F74" w:rsidRDefault="00126F74" w:rsidP="00556E01">
            <w:pPr>
              <w:ind w:left="48" w:right="24"/>
              <w:rPr>
                <w:ins w:id="106" w:author="vladl" w:date="2021-04-20T14:15:00Z"/>
                <w:rFonts w:ascii="Arial" w:eastAsia="Times New Roman" w:hAnsi="Arial" w:cs="Arial"/>
                <w:sz w:val="20"/>
                <w:szCs w:val="20"/>
              </w:rPr>
            </w:pPr>
            <w:ins w:id="107" w:author="vladl" w:date="2021-04-20T14:15:00Z">
              <w:r w:rsidRPr="00126F74">
                <w:rPr>
                  <w:rFonts w:ascii="Arial" w:eastAsia="Times New Roman" w:hAnsi="Arial" w:cs="Arial"/>
                  <w:sz w:val="20"/>
                  <w:szCs w:val="20"/>
                </w:rPr>
                <w:t>Length of signature in bytes</w:t>
              </w:r>
            </w:ins>
          </w:p>
        </w:tc>
      </w:tr>
      <w:tr w:rsidR="00126F74" w:rsidRPr="00126F74" w14:paraId="2810AB7B" w14:textId="77777777" w:rsidTr="00556E01">
        <w:trPr>
          <w:trHeight w:val="481"/>
          <w:ins w:id="108" w:author="vladl" w:date="2021-04-20T14:15:00Z"/>
        </w:trPr>
        <w:tc>
          <w:tcPr>
            <w:tcW w:w="1044" w:type="dxa"/>
            <w:shd w:val="clear" w:color="auto" w:fill="auto"/>
          </w:tcPr>
          <w:p w14:paraId="2E6BB1AB" w14:textId="77777777" w:rsidR="00126F74" w:rsidRPr="00126F74" w:rsidRDefault="00126F74" w:rsidP="00556E01">
            <w:pPr>
              <w:ind w:left="48" w:right="24"/>
              <w:rPr>
                <w:ins w:id="109" w:author="vladl" w:date="2021-04-20T14:15:00Z"/>
                <w:rFonts w:ascii="Arial" w:eastAsia="Times New Roman" w:hAnsi="Arial" w:cs="Arial"/>
                <w:sz w:val="20"/>
                <w:szCs w:val="20"/>
              </w:rPr>
            </w:pPr>
            <w:ins w:id="110" w:author="vladl" w:date="2021-04-20T14:15:00Z">
              <w:r w:rsidRPr="00126F74">
                <w:rPr>
                  <w:rFonts w:ascii="Arial" w:eastAsia="Times New Roman" w:hAnsi="Arial" w:cs="Arial"/>
                  <w:sz w:val="20"/>
                  <w:szCs w:val="20"/>
                </w:rPr>
                <w:lastRenderedPageBreak/>
                <w:t>Offset32</w:t>
              </w:r>
            </w:ins>
          </w:p>
        </w:tc>
        <w:tc>
          <w:tcPr>
            <w:tcW w:w="2181" w:type="dxa"/>
            <w:shd w:val="clear" w:color="auto" w:fill="auto"/>
          </w:tcPr>
          <w:p w14:paraId="748BB174" w14:textId="77777777" w:rsidR="00126F74" w:rsidRPr="00126F74" w:rsidRDefault="00126F74" w:rsidP="00556E01">
            <w:pPr>
              <w:ind w:left="48" w:right="24"/>
              <w:rPr>
                <w:ins w:id="111" w:author="vladl" w:date="2021-04-20T14:15:00Z"/>
                <w:rFonts w:ascii="Arial" w:eastAsia="Times New Roman" w:hAnsi="Arial" w:cs="Arial"/>
                <w:sz w:val="20"/>
                <w:szCs w:val="20"/>
              </w:rPr>
            </w:pPr>
            <w:ins w:id="112" w:author="vladl" w:date="2021-04-20T14:15:00Z">
              <w:r w:rsidRPr="00126F74">
                <w:rPr>
                  <w:rFonts w:ascii="Arial" w:eastAsia="Times New Roman" w:hAnsi="Arial" w:cs="Arial"/>
                  <w:sz w:val="20"/>
                  <w:szCs w:val="20"/>
                </w:rPr>
                <w:t>signatureBlockOffset</w:t>
              </w:r>
            </w:ins>
          </w:p>
        </w:tc>
        <w:tc>
          <w:tcPr>
            <w:tcW w:w="5580" w:type="dxa"/>
            <w:shd w:val="clear" w:color="auto" w:fill="auto"/>
          </w:tcPr>
          <w:p w14:paraId="2E23A228" w14:textId="77777777" w:rsidR="00126F74" w:rsidRPr="00126F74" w:rsidRDefault="00126F74" w:rsidP="00556E01">
            <w:pPr>
              <w:ind w:left="48" w:right="24"/>
              <w:rPr>
                <w:ins w:id="113" w:author="vladl" w:date="2021-04-20T14:15:00Z"/>
                <w:rFonts w:ascii="Arial" w:eastAsia="Times New Roman" w:hAnsi="Arial" w:cs="Arial"/>
                <w:sz w:val="20"/>
                <w:szCs w:val="20"/>
              </w:rPr>
            </w:pPr>
            <w:ins w:id="114" w:author="vladl" w:date="2021-04-20T14:15:00Z">
              <w:r w:rsidRPr="00126F74">
                <w:rPr>
                  <w:rFonts w:ascii="Arial" w:eastAsia="Times New Roman" w:hAnsi="Arial" w:cs="Arial"/>
                  <w:sz w:val="20"/>
                  <w:szCs w:val="20"/>
                </w:rPr>
                <w:t>Offset to the signature block from the beginning of the table</w:t>
              </w:r>
            </w:ins>
          </w:p>
        </w:tc>
      </w:tr>
    </w:tbl>
    <w:p w14:paraId="228F4415" w14:textId="77777777" w:rsidR="00126F74" w:rsidRPr="00126F74" w:rsidRDefault="00126F74" w:rsidP="00126F74">
      <w:pPr>
        <w:pStyle w:val="NormalWeb"/>
        <w:rPr>
          <w:ins w:id="115" w:author="vladl" w:date="2021-04-20T14:15:00Z"/>
          <w:rFonts w:ascii="Arial" w:hAnsi="Arial" w:cs="Arial"/>
          <w:sz w:val="20"/>
          <w:szCs w:val="20"/>
          <w:lang w:val="en-GB"/>
        </w:rPr>
      </w:pPr>
      <w:ins w:id="116" w:author="vladl" w:date="2021-04-20T14:15:00Z">
        <w:r w:rsidRPr="00126F74">
          <w:rPr>
            <w:rFonts w:ascii="Arial" w:hAnsi="Arial" w:cs="Arial"/>
            <w:sz w:val="20"/>
            <w:szCs w:val="20"/>
            <w:lang w:val="en-GB"/>
          </w:rPr>
          <w:t>Signatures are contained in one or more signature blocks. Signature blocks may have various formats; currently one format is defined. The format identifier specifies both the format of the signature block, as well as the hashing algorithm used to create and authenticate the signature.</w:t>
        </w:r>
      </w:ins>
    </w:p>
    <w:p w14:paraId="6D33AE85" w14:textId="77777777" w:rsidR="00126F74" w:rsidRPr="00126F74" w:rsidRDefault="00126F74" w:rsidP="00126F74">
      <w:pPr>
        <w:pStyle w:val="NormalWeb"/>
        <w:spacing w:after="120" w:afterAutospacing="0"/>
        <w:rPr>
          <w:ins w:id="117" w:author="vladl" w:date="2021-04-20T14:15:00Z"/>
          <w:rFonts w:ascii="Arial" w:hAnsi="Arial" w:cs="Arial"/>
          <w:i/>
          <w:sz w:val="20"/>
          <w:szCs w:val="20"/>
          <w:lang w:val="en-GB"/>
        </w:rPr>
      </w:pPr>
      <w:ins w:id="118" w:author="vladl" w:date="2021-04-20T14:15:00Z">
        <w:r w:rsidRPr="00126F74">
          <w:rPr>
            <w:rFonts w:ascii="Arial" w:hAnsi="Arial" w:cs="Arial"/>
            <w:i/>
            <w:sz w:val="20"/>
            <w:szCs w:val="20"/>
          </w:rPr>
          <w:t>Signature Block Format 1</w:t>
        </w:r>
      </w:ins>
    </w:p>
    <w:tbl>
      <w:tblPr>
        <w:tblW w:w="88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22"/>
        <w:gridCol w:w="2657"/>
        <w:gridCol w:w="5126"/>
      </w:tblGrid>
      <w:tr w:rsidR="00126F74" w:rsidRPr="00126F74" w14:paraId="4A4A752F" w14:textId="77777777" w:rsidTr="00556E01">
        <w:trPr>
          <w:ins w:id="119" w:author="vladl" w:date="2021-04-20T14:15:00Z"/>
        </w:trPr>
        <w:tc>
          <w:tcPr>
            <w:tcW w:w="1022" w:type="dxa"/>
            <w:tcBorders>
              <w:top w:val="single" w:sz="12" w:space="0" w:color="auto"/>
              <w:bottom w:val="single" w:sz="12" w:space="0" w:color="auto"/>
              <w:right w:val="single" w:sz="12" w:space="0" w:color="auto"/>
            </w:tcBorders>
            <w:shd w:val="clear" w:color="auto" w:fill="auto"/>
          </w:tcPr>
          <w:p w14:paraId="72BB1CCC" w14:textId="77777777" w:rsidR="00126F74" w:rsidRPr="00126F74" w:rsidRDefault="00126F74" w:rsidP="00556E01">
            <w:pPr>
              <w:ind w:left="48" w:right="24"/>
              <w:rPr>
                <w:ins w:id="120" w:author="vladl" w:date="2021-04-20T14:15:00Z"/>
                <w:rFonts w:ascii="Arial" w:eastAsia="Times New Roman" w:hAnsi="Arial" w:cs="Arial"/>
                <w:b/>
                <w:sz w:val="20"/>
                <w:szCs w:val="20"/>
              </w:rPr>
            </w:pPr>
            <w:ins w:id="121" w:author="vladl" w:date="2021-04-20T14:15:00Z">
              <w:r w:rsidRPr="00126F74">
                <w:rPr>
                  <w:rFonts w:ascii="Arial" w:eastAsia="Times New Roman" w:hAnsi="Arial" w:cs="Arial"/>
                  <w:b/>
                  <w:sz w:val="20"/>
                  <w:szCs w:val="20"/>
                </w:rPr>
                <w:t>Type</w:t>
              </w:r>
            </w:ins>
          </w:p>
        </w:tc>
        <w:tc>
          <w:tcPr>
            <w:tcW w:w="2657" w:type="dxa"/>
            <w:tcBorders>
              <w:top w:val="single" w:sz="12" w:space="0" w:color="auto"/>
              <w:left w:val="single" w:sz="12" w:space="0" w:color="auto"/>
              <w:bottom w:val="single" w:sz="12" w:space="0" w:color="auto"/>
              <w:right w:val="single" w:sz="12" w:space="0" w:color="auto"/>
            </w:tcBorders>
            <w:shd w:val="clear" w:color="auto" w:fill="auto"/>
          </w:tcPr>
          <w:p w14:paraId="0F4CC150" w14:textId="77777777" w:rsidR="00126F74" w:rsidRPr="00126F74" w:rsidRDefault="00126F74" w:rsidP="00556E01">
            <w:pPr>
              <w:ind w:left="48" w:right="24"/>
              <w:rPr>
                <w:ins w:id="122" w:author="vladl" w:date="2021-04-20T14:15:00Z"/>
                <w:rFonts w:ascii="Arial" w:eastAsia="Times New Roman" w:hAnsi="Arial" w:cs="Arial"/>
                <w:b/>
                <w:sz w:val="20"/>
                <w:szCs w:val="20"/>
              </w:rPr>
            </w:pPr>
            <w:ins w:id="123" w:author="vladl" w:date="2021-04-20T14:15:00Z">
              <w:r w:rsidRPr="00126F74">
                <w:rPr>
                  <w:rFonts w:ascii="Arial" w:eastAsia="Times New Roman" w:hAnsi="Arial" w:cs="Arial"/>
                  <w:b/>
                  <w:sz w:val="20"/>
                  <w:szCs w:val="20"/>
                </w:rPr>
                <w:t>Name</w:t>
              </w:r>
            </w:ins>
          </w:p>
        </w:tc>
        <w:tc>
          <w:tcPr>
            <w:tcW w:w="5126" w:type="dxa"/>
            <w:tcBorders>
              <w:top w:val="single" w:sz="12" w:space="0" w:color="auto"/>
              <w:left w:val="single" w:sz="12" w:space="0" w:color="auto"/>
              <w:bottom w:val="single" w:sz="12" w:space="0" w:color="auto"/>
            </w:tcBorders>
            <w:shd w:val="clear" w:color="auto" w:fill="auto"/>
          </w:tcPr>
          <w:p w14:paraId="0EA0CFA4" w14:textId="77777777" w:rsidR="00126F74" w:rsidRPr="00126F74" w:rsidRDefault="00126F74" w:rsidP="00556E01">
            <w:pPr>
              <w:ind w:left="48" w:right="24"/>
              <w:rPr>
                <w:ins w:id="124" w:author="vladl" w:date="2021-04-20T14:15:00Z"/>
                <w:rFonts w:ascii="Arial" w:eastAsia="Times New Roman" w:hAnsi="Arial" w:cs="Arial"/>
                <w:b/>
                <w:sz w:val="20"/>
                <w:szCs w:val="20"/>
              </w:rPr>
            </w:pPr>
            <w:ins w:id="125" w:author="vladl" w:date="2021-04-20T14:15:00Z">
              <w:r w:rsidRPr="00126F74">
                <w:rPr>
                  <w:rFonts w:ascii="Arial" w:eastAsia="Times New Roman" w:hAnsi="Arial" w:cs="Arial"/>
                  <w:b/>
                  <w:sz w:val="20"/>
                  <w:szCs w:val="20"/>
                </w:rPr>
                <w:t>Description</w:t>
              </w:r>
            </w:ins>
          </w:p>
        </w:tc>
      </w:tr>
      <w:tr w:rsidR="00126F74" w:rsidRPr="00126F74" w14:paraId="2826E738" w14:textId="77777777" w:rsidTr="00556E01">
        <w:trPr>
          <w:ins w:id="126" w:author="vladl" w:date="2021-04-20T14:15:00Z"/>
        </w:trPr>
        <w:tc>
          <w:tcPr>
            <w:tcW w:w="1022" w:type="dxa"/>
            <w:tcBorders>
              <w:top w:val="single" w:sz="12" w:space="0" w:color="auto"/>
              <w:bottom w:val="single" w:sz="6" w:space="0" w:color="auto"/>
            </w:tcBorders>
            <w:shd w:val="clear" w:color="auto" w:fill="auto"/>
          </w:tcPr>
          <w:p w14:paraId="257E652A" w14:textId="77777777" w:rsidR="00126F74" w:rsidRPr="00126F74" w:rsidRDefault="00126F74" w:rsidP="00556E01">
            <w:pPr>
              <w:ind w:left="48" w:right="24"/>
              <w:rPr>
                <w:ins w:id="127" w:author="vladl" w:date="2021-04-20T14:15:00Z"/>
                <w:rFonts w:ascii="Arial" w:eastAsia="Times New Roman" w:hAnsi="Arial" w:cs="Arial"/>
                <w:sz w:val="20"/>
                <w:szCs w:val="20"/>
              </w:rPr>
            </w:pPr>
            <w:ins w:id="128" w:author="vladl" w:date="2021-04-20T14:15:00Z">
              <w:r w:rsidRPr="00126F74">
                <w:rPr>
                  <w:rFonts w:ascii="Arial" w:eastAsia="Times New Roman" w:hAnsi="Arial" w:cs="Arial"/>
                  <w:sz w:val="20"/>
                  <w:szCs w:val="20"/>
                </w:rPr>
                <w:t>uint16</w:t>
              </w:r>
            </w:ins>
          </w:p>
        </w:tc>
        <w:tc>
          <w:tcPr>
            <w:tcW w:w="2657" w:type="dxa"/>
            <w:tcBorders>
              <w:top w:val="single" w:sz="12" w:space="0" w:color="auto"/>
              <w:bottom w:val="single" w:sz="6" w:space="0" w:color="auto"/>
            </w:tcBorders>
            <w:shd w:val="clear" w:color="auto" w:fill="auto"/>
          </w:tcPr>
          <w:p w14:paraId="7CFBD4F8" w14:textId="77777777" w:rsidR="00126F74" w:rsidRPr="00126F74" w:rsidRDefault="00126F74" w:rsidP="00556E01">
            <w:pPr>
              <w:ind w:left="48" w:right="24"/>
              <w:rPr>
                <w:ins w:id="129" w:author="vladl" w:date="2021-04-20T14:15:00Z"/>
                <w:rFonts w:ascii="Arial" w:eastAsia="Times New Roman" w:hAnsi="Arial" w:cs="Arial"/>
                <w:sz w:val="20"/>
                <w:szCs w:val="20"/>
              </w:rPr>
            </w:pPr>
            <w:ins w:id="130" w:author="vladl" w:date="2021-04-20T14:15:00Z">
              <w:r w:rsidRPr="00126F74">
                <w:rPr>
                  <w:rFonts w:ascii="Arial" w:eastAsia="Times New Roman" w:hAnsi="Arial" w:cs="Arial"/>
                  <w:sz w:val="20"/>
                  <w:szCs w:val="20"/>
                </w:rPr>
                <w:t>reserved1</w:t>
              </w:r>
            </w:ins>
          </w:p>
        </w:tc>
        <w:tc>
          <w:tcPr>
            <w:tcW w:w="5126" w:type="dxa"/>
            <w:tcBorders>
              <w:top w:val="single" w:sz="12" w:space="0" w:color="auto"/>
              <w:bottom w:val="single" w:sz="6" w:space="0" w:color="auto"/>
            </w:tcBorders>
            <w:shd w:val="clear" w:color="auto" w:fill="auto"/>
          </w:tcPr>
          <w:p w14:paraId="642630B1" w14:textId="77777777" w:rsidR="00126F74" w:rsidRPr="00126F74" w:rsidRDefault="00126F74" w:rsidP="00556E01">
            <w:pPr>
              <w:ind w:left="48" w:right="24"/>
              <w:rPr>
                <w:ins w:id="131" w:author="vladl" w:date="2021-04-20T14:15:00Z"/>
                <w:rFonts w:ascii="Arial" w:eastAsia="Times New Roman" w:hAnsi="Arial" w:cs="Arial"/>
                <w:sz w:val="20"/>
                <w:szCs w:val="20"/>
              </w:rPr>
            </w:pPr>
            <w:ins w:id="132" w:author="vladl" w:date="2021-04-20T14:15:00Z">
              <w:r w:rsidRPr="00126F74">
                <w:rPr>
                  <w:rFonts w:ascii="Arial" w:eastAsia="Times New Roman" w:hAnsi="Arial" w:cs="Arial"/>
                  <w:sz w:val="20"/>
                  <w:szCs w:val="20"/>
                </w:rPr>
                <w:t>Reserved for future use; set to zero.</w:t>
              </w:r>
            </w:ins>
          </w:p>
        </w:tc>
      </w:tr>
      <w:tr w:rsidR="00126F74" w:rsidRPr="00126F74" w14:paraId="75C8B59B" w14:textId="77777777" w:rsidTr="00556E01">
        <w:trPr>
          <w:ins w:id="133" w:author="vladl" w:date="2021-04-20T14:15:00Z"/>
        </w:trPr>
        <w:tc>
          <w:tcPr>
            <w:tcW w:w="1022" w:type="dxa"/>
            <w:tcBorders>
              <w:top w:val="single" w:sz="6" w:space="0" w:color="auto"/>
              <w:bottom w:val="single" w:sz="6" w:space="0" w:color="auto"/>
            </w:tcBorders>
            <w:shd w:val="clear" w:color="auto" w:fill="auto"/>
          </w:tcPr>
          <w:p w14:paraId="77811EEA" w14:textId="77777777" w:rsidR="00126F74" w:rsidRPr="00126F74" w:rsidRDefault="00126F74" w:rsidP="00556E01">
            <w:pPr>
              <w:ind w:left="48" w:right="24"/>
              <w:rPr>
                <w:ins w:id="134" w:author="vladl" w:date="2021-04-20T14:15:00Z"/>
                <w:rFonts w:ascii="Arial" w:eastAsia="Times New Roman" w:hAnsi="Arial" w:cs="Arial"/>
                <w:sz w:val="20"/>
                <w:szCs w:val="20"/>
              </w:rPr>
            </w:pPr>
            <w:ins w:id="135" w:author="vladl" w:date="2021-04-20T14:15:00Z">
              <w:r w:rsidRPr="00126F74">
                <w:rPr>
                  <w:rFonts w:ascii="Arial" w:eastAsia="Times New Roman" w:hAnsi="Arial" w:cs="Arial"/>
                  <w:sz w:val="20"/>
                  <w:szCs w:val="20"/>
                </w:rPr>
                <w:t>uint16</w:t>
              </w:r>
            </w:ins>
          </w:p>
        </w:tc>
        <w:tc>
          <w:tcPr>
            <w:tcW w:w="2657" w:type="dxa"/>
            <w:tcBorders>
              <w:top w:val="single" w:sz="6" w:space="0" w:color="auto"/>
              <w:bottom w:val="single" w:sz="6" w:space="0" w:color="auto"/>
            </w:tcBorders>
            <w:shd w:val="clear" w:color="auto" w:fill="auto"/>
          </w:tcPr>
          <w:p w14:paraId="2F8BF377" w14:textId="77777777" w:rsidR="00126F74" w:rsidRPr="00126F74" w:rsidRDefault="00126F74" w:rsidP="00556E01">
            <w:pPr>
              <w:ind w:left="48" w:right="24"/>
              <w:rPr>
                <w:ins w:id="136" w:author="vladl" w:date="2021-04-20T14:15:00Z"/>
                <w:rFonts w:ascii="Arial" w:eastAsia="Times New Roman" w:hAnsi="Arial" w:cs="Arial"/>
                <w:sz w:val="20"/>
                <w:szCs w:val="20"/>
              </w:rPr>
            </w:pPr>
            <w:ins w:id="137" w:author="vladl" w:date="2021-04-20T14:15:00Z">
              <w:r w:rsidRPr="00126F74">
                <w:rPr>
                  <w:rFonts w:ascii="Arial" w:eastAsia="Times New Roman" w:hAnsi="Arial" w:cs="Arial"/>
                  <w:sz w:val="20"/>
                  <w:szCs w:val="20"/>
                </w:rPr>
                <w:t>reserved2</w:t>
              </w:r>
            </w:ins>
          </w:p>
        </w:tc>
        <w:tc>
          <w:tcPr>
            <w:tcW w:w="5126" w:type="dxa"/>
            <w:tcBorders>
              <w:top w:val="single" w:sz="6" w:space="0" w:color="auto"/>
              <w:bottom w:val="single" w:sz="6" w:space="0" w:color="auto"/>
            </w:tcBorders>
            <w:shd w:val="clear" w:color="auto" w:fill="auto"/>
          </w:tcPr>
          <w:p w14:paraId="2707EAD5" w14:textId="77777777" w:rsidR="00126F74" w:rsidRPr="00126F74" w:rsidRDefault="00126F74" w:rsidP="00556E01">
            <w:pPr>
              <w:ind w:left="48" w:right="24"/>
              <w:rPr>
                <w:ins w:id="138" w:author="vladl" w:date="2021-04-20T14:15:00Z"/>
                <w:rFonts w:ascii="Arial" w:eastAsia="Times New Roman" w:hAnsi="Arial" w:cs="Arial"/>
                <w:sz w:val="20"/>
                <w:szCs w:val="20"/>
              </w:rPr>
            </w:pPr>
            <w:ins w:id="139" w:author="vladl" w:date="2021-04-20T14:15:00Z">
              <w:r w:rsidRPr="00126F74">
                <w:rPr>
                  <w:rFonts w:ascii="Arial" w:eastAsia="Times New Roman" w:hAnsi="Arial" w:cs="Arial"/>
                  <w:sz w:val="20"/>
                  <w:szCs w:val="20"/>
                </w:rPr>
                <w:t>Reserved for future use; set to zero.</w:t>
              </w:r>
            </w:ins>
          </w:p>
        </w:tc>
      </w:tr>
      <w:tr w:rsidR="00126F74" w:rsidRPr="00126F74" w14:paraId="2D073198" w14:textId="77777777" w:rsidTr="00556E01">
        <w:trPr>
          <w:ins w:id="140" w:author="vladl" w:date="2021-04-20T14:15:00Z"/>
        </w:trPr>
        <w:tc>
          <w:tcPr>
            <w:tcW w:w="1022" w:type="dxa"/>
            <w:tcBorders>
              <w:top w:val="single" w:sz="6" w:space="0" w:color="auto"/>
              <w:bottom w:val="single" w:sz="6" w:space="0" w:color="auto"/>
            </w:tcBorders>
            <w:shd w:val="clear" w:color="auto" w:fill="auto"/>
          </w:tcPr>
          <w:p w14:paraId="2FEBFF69" w14:textId="77777777" w:rsidR="00126F74" w:rsidRPr="00126F74" w:rsidRDefault="00126F74" w:rsidP="00556E01">
            <w:pPr>
              <w:ind w:left="48" w:right="24"/>
              <w:rPr>
                <w:ins w:id="141" w:author="vladl" w:date="2021-04-20T14:15:00Z"/>
                <w:rFonts w:ascii="Arial" w:eastAsia="Times New Roman" w:hAnsi="Arial" w:cs="Arial"/>
                <w:sz w:val="20"/>
                <w:szCs w:val="20"/>
              </w:rPr>
            </w:pPr>
            <w:ins w:id="142" w:author="vladl" w:date="2021-04-20T14:15:00Z">
              <w:r w:rsidRPr="00126F74">
                <w:rPr>
                  <w:rFonts w:ascii="Arial" w:eastAsia="Times New Roman" w:hAnsi="Arial" w:cs="Arial"/>
                  <w:sz w:val="20"/>
                  <w:szCs w:val="20"/>
                </w:rPr>
                <w:t>uint32</w:t>
              </w:r>
            </w:ins>
          </w:p>
        </w:tc>
        <w:tc>
          <w:tcPr>
            <w:tcW w:w="2657" w:type="dxa"/>
            <w:tcBorders>
              <w:top w:val="single" w:sz="6" w:space="0" w:color="auto"/>
              <w:bottom w:val="single" w:sz="6" w:space="0" w:color="auto"/>
            </w:tcBorders>
            <w:shd w:val="clear" w:color="auto" w:fill="auto"/>
          </w:tcPr>
          <w:p w14:paraId="0BB21B9D" w14:textId="77777777" w:rsidR="00126F74" w:rsidRPr="00126F74" w:rsidRDefault="00126F74" w:rsidP="00556E01">
            <w:pPr>
              <w:ind w:left="48" w:right="24"/>
              <w:rPr>
                <w:ins w:id="143" w:author="vladl" w:date="2021-04-20T14:15:00Z"/>
                <w:rFonts w:ascii="Arial" w:eastAsia="Times New Roman" w:hAnsi="Arial" w:cs="Arial"/>
                <w:sz w:val="20"/>
                <w:szCs w:val="20"/>
              </w:rPr>
            </w:pPr>
            <w:ins w:id="144" w:author="vladl" w:date="2021-04-20T14:15:00Z">
              <w:r w:rsidRPr="00126F74">
                <w:rPr>
                  <w:rFonts w:ascii="Arial" w:eastAsia="Times New Roman" w:hAnsi="Arial" w:cs="Arial"/>
                  <w:sz w:val="20"/>
                  <w:szCs w:val="20"/>
                </w:rPr>
                <w:t>signatureLength</w:t>
              </w:r>
            </w:ins>
          </w:p>
        </w:tc>
        <w:tc>
          <w:tcPr>
            <w:tcW w:w="5126" w:type="dxa"/>
            <w:tcBorders>
              <w:top w:val="single" w:sz="6" w:space="0" w:color="auto"/>
              <w:bottom w:val="single" w:sz="6" w:space="0" w:color="auto"/>
            </w:tcBorders>
            <w:shd w:val="clear" w:color="auto" w:fill="auto"/>
          </w:tcPr>
          <w:p w14:paraId="4ADA1FEA" w14:textId="77777777" w:rsidR="00126F74" w:rsidRPr="00126F74" w:rsidRDefault="00126F74" w:rsidP="00556E01">
            <w:pPr>
              <w:ind w:left="48" w:right="24"/>
              <w:rPr>
                <w:ins w:id="145" w:author="vladl" w:date="2021-04-20T14:15:00Z"/>
                <w:rFonts w:ascii="Arial" w:eastAsia="Times New Roman" w:hAnsi="Arial" w:cs="Arial"/>
                <w:sz w:val="20"/>
                <w:szCs w:val="20"/>
              </w:rPr>
            </w:pPr>
            <w:ins w:id="146" w:author="vladl" w:date="2021-04-20T14:15:00Z">
              <w:r w:rsidRPr="00126F74">
                <w:rPr>
                  <w:rFonts w:ascii="Arial" w:eastAsia="Times New Roman" w:hAnsi="Arial" w:cs="Arial"/>
                  <w:sz w:val="20"/>
                  <w:szCs w:val="20"/>
                </w:rPr>
                <w:t>Length (in bytes) of the PKCS#7 packet in the signature field.</w:t>
              </w:r>
            </w:ins>
          </w:p>
        </w:tc>
      </w:tr>
      <w:tr w:rsidR="00126F74" w:rsidRPr="00126F74" w14:paraId="11AD1C76" w14:textId="77777777" w:rsidTr="00556E01">
        <w:trPr>
          <w:ins w:id="147" w:author="vladl" w:date="2021-04-20T14:15:00Z"/>
        </w:trPr>
        <w:tc>
          <w:tcPr>
            <w:tcW w:w="1022" w:type="dxa"/>
            <w:tcBorders>
              <w:top w:val="single" w:sz="6" w:space="0" w:color="auto"/>
              <w:bottom w:val="single" w:sz="12" w:space="0" w:color="auto"/>
            </w:tcBorders>
            <w:shd w:val="clear" w:color="auto" w:fill="auto"/>
          </w:tcPr>
          <w:p w14:paraId="0806690B" w14:textId="77777777" w:rsidR="00126F74" w:rsidRPr="00126F74" w:rsidRDefault="00126F74" w:rsidP="00556E01">
            <w:pPr>
              <w:ind w:left="48" w:right="24"/>
              <w:rPr>
                <w:ins w:id="148" w:author="vladl" w:date="2021-04-20T14:15:00Z"/>
                <w:rFonts w:ascii="Arial" w:eastAsia="Times New Roman" w:hAnsi="Arial" w:cs="Arial"/>
                <w:sz w:val="20"/>
                <w:szCs w:val="20"/>
              </w:rPr>
            </w:pPr>
            <w:ins w:id="149" w:author="vladl" w:date="2021-04-20T14:15:00Z">
              <w:r w:rsidRPr="00126F74">
                <w:rPr>
                  <w:rFonts w:ascii="Arial" w:eastAsia="Times New Roman" w:hAnsi="Arial" w:cs="Arial"/>
                  <w:sz w:val="20"/>
                  <w:szCs w:val="20"/>
                </w:rPr>
                <w:t>uint8</w:t>
              </w:r>
            </w:ins>
          </w:p>
        </w:tc>
        <w:tc>
          <w:tcPr>
            <w:tcW w:w="2657" w:type="dxa"/>
            <w:tcBorders>
              <w:top w:val="single" w:sz="6" w:space="0" w:color="auto"/>
              <w:bottom w:val="single" w:sz="12" w:space="0" w:color="auto"/>
            </w:tcBorders>
            <w:shd w:val="clear" w:color="auto" w:fill="auto"/>
          </w:tcPr>
          <w:p w14:paraId="78F86FC8" w14:textId="77777777" w:rsidR="00126F74" w:rsidRPr="00126F74" w:rsidRDefault="00126F74" w:rsidP="00556E01">
            <w:pPr>
              <w:ind w:left="48" w:right="24"/>
              <w:rPr>
                <w:ins w:id="150" w:author="vladl" w:date="2021-04-20T14:15:00Z"/>
                <w:rFonts w:ascii="Arial" w:eastAsia="Times New Roman" w:hAnsi="Arial" w:cs="Arial"/>
                <w:sz w:val="20"/>
                <w:szCs w:val="20"/>
              </w:rPr>
            </w:pPr>
            <w:ins w:id="151" w:author="vladl" w:date="2021-04-20T14:15:00Z">
              <w:r w:rsidRPr="00126F74">
                <w:rPr>
                  <w:rFonts w:ascii="Arial" w:eastAsia="Times New Roman" w:hAnsi="Arial" w:cs="Arial"/>
                  <w:sz w:val="20"/>
                  <w:szCs w:val="20"/>
                </w:rPr>
                <w:t>signature[signatureLength]</w:t>
              </w:r>
            </w:ins>
          </w:p>
        </w:tc>
        <w:tc>
          <w:tcPr>
            <w:tcW w:w="5126" w:type="dxa"/>
            <w:tcBorders>
              <w:top w:val="single" w:sz="6" w:space="0" w:color="auto"/>
              <w:bottom w:val="single" w:sz="12" w:space="0" w:color="auto"/>
            </w:tcBorders>
            <w:shd w:val="clear" w:color="auto" w:fill="auto"/>
          </w:tcPr>
          <w:p w14:paraId="6DE552F9" w14:textId="77777777" w:rsidR="00126F74" w:rsidRPr="00126F74" w:rsidRDefault="00126F74" w:rsidP="00556E01">
            <w:pPr>
              <w:ind w:left="48" w:right="24"/>
              <w:rPr>
                <w:ins w:id="152" w:author="vladl" w:date="2021-04-20T14:15:00Z"/>
                <w:rFonts w:ascii="Arial" w:eastAsia="Times New Roman" w:hAnsi="Arial" w:cs="Arial"/>
                <w:sz w:val="20"/>
                <w:szCs w:val="20"/>
              </w:rPr>
            </w:pPr>
            <w:ins w:id="153" w:author="vladl" w:date="2021-04-20T14:15:00Z">
              <w:r w:rsidRPr="00126F74">
                <w:rPr>
                  <w:rFonts w:ascii="Arial" w:eastAsia="Times New Roman" w:hAnsi="Arial" w:cs="Arial"/>
                  <w:sz w:val="20"/>
                  <w:szCs w:val="20"/>
                </w:rPr>
                <w:t>PKCS#7 packet</w:t>
              </w:r>
            </w:ins>
          </w:p>
        </w:tc>
      </w:tr>
    </w:tbl>
    <w:p w14:paraId="3929940A" w14:textId="77777777" w:rsidR="00126F74" w:rsidRPr="00126F74" w:rsidRDefault="00126F74" w:rsidP="00126F74">
      <w:pPr>
        <w:pStyle w:val="NormalWeb"/>
        <w:rPr>
          <w:ins w:id="154" w:author="vladl" w:date="2021-04-20T14:15:00Z"/>
          <w:rFonts w:ascii="Arial" w:hAnsi="Arial" w:cs="Arial"/>
          <w:sz w:val="20"/>
          <w:szCs w:val="20"/>
          <w:lang w:val="en-GB"/>
        </w:rPr>
      </w:pPr>
      <w:ins w:id="155" w:author="vladl" w:date="2021-04-20T14:15:00Z">
        <w:r w:rsidRPr="00126F74">
          <w:rPr>
            <w:rFonts w:ascii="Arial" w:hAnsi="Arial" w:cs="Arial"/>
            <w:sz w:val="20"/>
            <w:szCs w:val="20"/>
            <w:lang w:val="en-GB"/>
          </w:rPr>
          <w:t>For more information about PKCS#7 signatures see [10].</w:t>
        </w:r>
      </w:ins>
    </w:p>
    <w:p w14:paraId="0B210DD1" w14:textId="77777777" w:rsidR="00126F74" w:rsidRPr="00126F74" w:rsidRDefault="00126F74" w:rsidP="00126F74">
      <w:pPr>
        <w:pStyle w:val="NormalWeb"/>
        <w:rPr>
          <w:ins w:id="156" w:author="vladl" w:date="2021-04-20T14:15:00Z"/>
          <w:rFonts w:ascii="Arial" w:hAnsi="Arial" w:cs="Arial"/>
          <w:sz w:val="20"/>
          <w:szCs w:val="20"/>
          <w:lang w:val="en-GB"/>
        </w:rPr>
      </w:pPr>
      <w:ins w:id="157" w:author="vladl" w:date="2021-04-20T14:15:00Z">
        <w:r w:rsidRPr="00126F74">
          <w:rPr>
            <w:rFonts w:ascii="Arial" w:hAnsi="Arial" w:cs="Arial"/>
            <w:sz w:val="20"/>
            <w:szCs w:val="20"/>
            <w:lang w:val="en-GB"/>
          </w:rPr>
          <w:t>For more information about counter-signatures, see [11].</w:t>
        </w:r>
      </w:ins>
    </w:p>
    <w:p w14:paraId="0E1BB7A9" w14:textId="77777777" w:rsidR="00126F74" w:rsidRPr="00126F74" w:rsidRDefault="00126F74" w:rsidP="00126F74">
      <w:pPr>
        <w:pStyle w:val="NormalWeb"/>
        <w:spacing w:before="240" w:beforeAutospacing="0" w:after="120" w:afterAutospacing="0"/>
        <w:rPr>
          <w:ins w:id="158" w:author="vladl" w:date="2021-04-20T14:15:00Z"/>
          <w:rFonts w:ascii="Arial" w:hAnsi="Arial" w:cs="Arial"/>
          <w:sz w:val="20"/>
          <w:szCs w:val="20"/>
          <w:lang w:val="en-GB"/>
        </w:rPr>
      </w:pPr>
      <w:ins w:id="159" w:author="vladl" w:date="2021-04-20T14:15:00Z">
        <w:r w:rsidRPr="00126F74">
          <w:rPr>
            <w:rFonts w:ascii="Arial" w:hAnsi="Arial" w:cs="Arial"/>
            <w:b/>
            <w:bCs/>
            <w:sz w:val="20"/>
            <w:szCs w:val="20"/>
            <w:lang w:val="en-GB"/>
          </w:rPr>
          <w:t>Format 1: For whole fonts, with either TrueType outlines and/or CFF data</w:t>
        </w:r>
      </w:ins>
    </w:p>
    <w:p w14:paraId="586192BA" w14:textId="77777777" w:rsidR="00126F74" w:rsidRPr="00126F74" w:rsidRDefault="00126F74" w:rsidP="00126F74">
      <w:pPr>
        <w:pStyle w:val="NormalWeb"/>
        <w:rPr>
          <w:ins w:id="160" w:author="vladl" w:date="2021-04-20T14:15:00Z"/>
          <w:rFonts w:ascii="Arial" w:hAnsi="Arial" w:cs="Arial"/>
          <w:sz w:val="20"/>
          <w:szCs w:val="20"/>
          <w:lang w:val="en-GB"/>
        </w:rPr>
      </w:pPr>
      <w:ins w:id="161" w:author="vladl" w:date="2021-04-20T14:15:00Z">
        <w:r w:rsidRPr="00126F74">
          <w:rPr>
            <w:rFonts w:ascii="Arial" w:hAnsi="Arial" w:cs="Arial"/>
            <w:sz w:val="20"/>
            <w:szCs w:val="20"/>
            <w:lang w:val="en-GB"/>
          </w:rPr>
          <w:t>PKCS#7 or PKCS#9. The signed content digest is created as follows:</w:t>
        </w:r>
      </w:ins>
    </w:p>
    <w:p w14:paraId="3246DC96" w14:textId="77777777" w:rsidR="00126F74" w:rsidRPr="00126F74" w:rsidRDefault="00126F74" w:rsidP="00126F74">
      <w:pPr>
        <w:numPr>
          <w:ilvl w:val="0"/>
          <w:numId w:val="22"/>
        </w:numPr>
        <w:tabs>
          <w:tab w:val="clear" w:pos="403"/>
        </w:tabs>
        <w:spacing w:before="100" w:beforeAutospacing="1" w:after="120" w:line="240" w:lineRule="auto"/>
        <w:jc w:val="left"/>
        <w:rPr>
          <w:ins w:id="162" w:author="vladl" w:date="2021-04-20T14:15:00Z"/>
          <w:rFonts w:ascii="Arial" w:hAnsi="Arial" w:cs="Arial"/>
          <w:sz w:val="20"/>
          <w:szCs w:val="20"/>
        </w:rPr>
      </w:pPr>
      <w:ins w:id="163" w:author="vladl" w:date="2021-04-20T14:15:00Z">
        <w:r w:rsidRPr="00126F74">
          <w:rPr>
            <w:rFonts w:ascii="Arial" w:hAnsi="Arial" w:cs="Arial"/>
            <w:sz w:val="20"/>
            <w:szCs w:val="20"/>
          </w:rPr>
          <w:t>If there is an existing DSIG table in the font:</w:t>
        </w:r>
      </w:ins>
    </w:p>
    <w:p w14:paraId="6389395C" w14:textId="77777777" w:rsidR="00126F74" w:rsidRPr="00126F74" w:rsidRDefault="00126F74" w:rsidP="00126F74">
      <w:pPr>
        <w:numPr>
          <w:ilvl w:val="1"/>
          <w:numId w:val="24"/>
        </w:numPr>
        <w:tabs>
          <w:tab w:val="clear" w:pos="403"/>
        </w:tabs>
        <w:spacing w:after="100" w:afterAutospacing="1" w:line="240" w:lineRule="auto"/>
        <w:jc w:val="left"/>
        <w:rPr>
          <w:ins w:id="164" w:author="vladl" w:date="2021-04-20T14:15:00Z"/>
          <w:rFonts w:ascii="Arial" w:hAnsi="Arial" w:cs="Arial"/>
          <w:sz w:val="20"/>
          <w:szCs w:val="20"/>
        </w:rPr>
      </w:pPr>
      <w:ins w:id="165" w:author="vladl" w:date="2021-04-20T14:15:00Z">
        <w:r w:rsidRPr="00126F74">
          <w:rPr>
            <w:rFonts w:ascii="Arial" w:hAnsi="Arial" w:cs="Arial"/>
            <w:sz w:val="20"/>
            <w:szCs w:val="20"/>
          </w:rPr>
          <w:t>Remove the DSIG table from font.</w:t>
        </w:r>
      </w:ins>
    </w:p>
    <w:p w14:paraId="226A7A95" w14:textId="77777777" w:rsidR="00126F74" w:rsidRPr="00126F74" w:rsidRDefault="00126F74" w:rsidP="00126F74">
      <w:pPr>
        <w:numPr>
          <w:ilvl w:val="1"/>
          <w:numId w:val="24"/>
        </w:numPr>
        <w:tabs>
          <w:tab w:val="clear" w:pos="403"/>
        </w:tabs>
        <w:spacing w:before="100" w:beforeAutospacing="1" w:after="100" w:afterAutospacing="1" w:line="240" w:lineRule="auto"/>
        <w:jc w:val="left"/>
        <w:rPr>
          <w:ins w:id="166" w:author="vladl" w:date="2021-04-20T14:15:00Z"/>
          <w:rFonts w:ascii="Arial" w:hAnsi="Arial" w:cs="Arial"/>
          <w:sz w:val="20"/>
          <w:szCs w:val="20"/>
        </w:rPr>
      </w:pPr>
      <w:ins w:id="167" w:author="vladl" w:date="2021-04-20T14:15:00Z">
        <w:r w:rsidRPr="00126F74">
          <w:rPr>
            <w:rFonts w:ascii="Arial" w:hAnsi="Arial" w:cs="Arial"/>
            <w:sz w:val="20"/>
            <w:szCs w:val="20"/>
          </w:rPr>
          <w:t>Remove the DSIG table entry from the Table Directory.</w:t>
        </w:r>
      </w:ins>
    </w:p>
    <w:p w14:paraId="69ED58C7" w14:textId="77777777" w:rsidR="00126F74" w:rsidRPr="00126F74" w:rsidRDefault="00126F74" w:rsidP="00126F74">
      <w:pPr>
        <w:numPr>
          <w:ilvl w:val="1"/>
          <w:numId w:val="24"/>
        </w:numPr>
        <w:tabs>
          <w:tab w:val="clear" w:pos="403"/>
        </w:tabs>
        <w:spacing w:before="100" w:beforeAutospacing="1" w:after="100" w:afterAutospacing="1" w:line="240" w:lineRule="auto"/>
        <w:jc w:val="left"/>
        <w:rPr>
          <w:ins w:id="168" w:author="vladl" w:date="2021-04-20T14:15:00Z"/>
          <w:rFonts w:ascii="Arial" w:hAnsi="Arial" w:cs="Arial"/>
          <w:sz w:val="20"/>
          <w:szCs w:val="20"/>
        </w:rPr>
      </w:pPr>
      <w:ins w:id="169" w:author="vladl" w:date="2021-04-20T14:15:00Z">
        <w:r w:rsidRPr="00126F74">
          <w:rPr>
            <w:rFonts w:ascii="Arial" w:hAnsi="Arial" w:cs="Arial"/>
            <w:sz w:val="20"/>
            <w:szCs w:val="20"/>
          </w:rPr>
          <w:t>Adjust table offsets as necessary.</w:t>
        </w:r>
      </w:ins>
    </w:p>
    <w:p w14:paraId="5173C267" w14:textId="77777777" w:rsidR="00126F74" w:rsidRPr="00126F74" w:rsidRDefault="00126F74" w:rsidP="00126F74">
      <w:pPr>
        <w:numPr>
          <w:ilvl w:val="1"/>
          <w:numId w:val="24"/>
        </w:numPr>
        <w:tabs>
          <w:tab w:val="clear" w:pos="403"/>
        </w:tabs>
        <w:spacing w:before="100" w:beforeAutospacing="1" w:after="100" w:afterAutospacing="1" w:line="240" w:lineRule="auto"/>
        <w:jc w:val="left"/>
        <w:rPr>
          <w:ins w:id="170" w:author="vladl" w:date="2021-04-20T14:15:00Z"/>
          <w:rFonts w:ascii="Arial" w:hAnsi="Arial" w:cs="Arial"/>
          <w:sz w:val="20"/>
          <w:szCs w:val="20"/>
        </w:rPr>
      </w:pPr>
      <w:ins w:id="171" w:author="vladl" w:date="2021-04-20T14:15:00Z">
        <w:r w:rsidRPr="00126F74">
          <w:rPr>
            <w:rFonts w:ascii="Arial" w:hAnsi="Arial" w:cs="Arial"/>
            <w:sz w:val="20"/>
            <w:szCs w:val="20"/>
          </w:rPr>
          <w:t>Recalculate the checksumAdjustment in the ‘head’ table.</w:t>
        </w:r>
      </w:ins>
    </w:p>
    <w:p w14:paraId="60F5C9C6" w14:textId="77777777" w:rsidR="00126F74" w:rsidRPr="00126F74" w:rsidRDefault="00126F74" w:rsidP="00126F74">
      <w:pPr>
        <w:numPr>
          <w:ilvl w:val="0"/>
          <w:numId w:val="22"/>
        </w:numPr>
        <w:tabs>
          <w:tab w:val="clear" w:pos="403"/>
        </w:tabs>
        <w:spacing w:before="100" w:beforeAutospacing="1" w:after="100" w:afterAutospacing="1" w:line="240" w:lineRule="auto"/>
        <w:jc w:val="left"/>
        <w:rPr>
          <w:ins w:id="172" w:author="vladl" w:date="2021-04-20T14:15:00Z"/>
          <w:rFonts w:ascii="Arial" w:hAnsi="Arial" w:cs="Arial"/>
          <w:sz w:val="20"/>
          <w:szCs w:val="20"/>
        </w:rPr>
      </w:pPr>
      <w:ins w:id="173" w:author="vladl" w:date="2021-04-20T14:15:00Z">
        <w:r w:rsidRPr="00126F74">
          <w:rPr>
            <w:rFonts w:ascii="Arial" w:hAnsi="Arial" w:cs="Arial"/>
            <w:sz w:val="20"/>
            <w:szCs w:val="20"/>
          </w:rPr>
          <w:t>Hash the revised font data using a secure one-way hash (such as MD5) to create the content digest.</w:t>
        </w:r>
      </w:ins>
    </w:p>
    <w:p w14:paraId="504AA165" w14:textId="77777777" w:rsidR="00126F74" w:rsidRPr="00126F74" w:rsidRDefault="00126F74" w:rsidP="00126F74">
      <w:pPr>
        <w:numPr>
          <w:ilvl w:val="0"/>
          <w:numId w:val="22"/>
        </w:numPr>
        <w:tabs>
          <w:tab w:val="clear" w:pos="403"/>
        </w:tabs>
        <w:spacing w:before="100" w:beforeAutospacing="1" w:after="100" w:afterAutospacing="1" w:line="240" w:lineRule="auto"/>
        <w:jc w:val="left"/>
        <w:rPr>
          <w:ins w:id="174" w:author="vladl" w:date="2021-04-20T14:15:00Z"/>
          <w:rFonts w:ascii="Arial" w:hAnsi="Arial" w:cs="Arial"/>
          <w:sz w:val="20"/>
          <w:szCs w:val="20"/>
        </w:rPr>
      </w:pPr>
      <w:ins w:id="175" w:author="vladl" w:date="2021-04-20T14:15:00Z">
        <w:r w:rsidRPr="00126F74">
          <w:rPr>
            <w:rFonts w:ascii="Arial" w:hAnsi="Arial" w:cs="Arial"/>
            <w:sz w:val="20"/>
            <w:szCs w:val="20"/>
          </w:rPr>
          <w:t>Create the PKCS#7 signature block using the content digest.</w:t>
        </w:r>
      </w:ins>
    </w:p>
    <w:p w14:paraId="5A1E922E" w14:textId="77777777" w:rsidR="00126F74" w:rsidRPr="00126F74" w:rsidRDefault="00126F74" w:rsidP="00126F74">
      <w:pPr>
        <w:numPr>
          <w:ilvl w:val="0"/>
          <w:numId w:val="22"/>
        </w:numPr>
        <w:tabs>
          <w:tab w:val="clear" w:pos="403"/>
        </w:tabs>
        <w:spacing w:before="100" w:beforeAutospacing="1" w:after="100" w:afterAutospacing="1" w:line="240" w:lineRule="auto"/>
        <w:jc w:val="left"/>
        <w:rPr>
          <w:ins w:id="176" w:author="vladl" w:date="2021-04-20T14:15:00Z"/>
          <w:rFonts w:ascii="Arial" w:hAnsi="Arial" w:cs="Arial"/>
          <w:sz w:val="20"/>
          <w:szCs w:val="20"/>
        </w:rPr>
      </w:pPr>
      <w:ins w:id="177" w:author="vladl" w:date="2021-04-20T14:15:00Z">
        <w:r w:rsidRPr="00126F74">
          <w:rPr>
            <w:rFonts w:ascii="Arial" w:hAnsi="Arial" w:cs="Arial"/>
            <w:sz w:val="20"/>
            <w:szCs w:val="20"/>
          </w:rPr>
          <w:t>Create a new DSIG table containing the signature block.</w:t>
        </w:r>
      </w:ins>
    </w:p>
    <w:p w14:paraId="61DADD87" w14:textId="77777777" w:rsidR="00126F74" w:rsidRPr="00126F74" w:rsidRDefault="00126F74" w:rsidP="00126F74">
      <w:pPr>
        <w:numPr>
          <w:ilvl w:val="0"/>
          <w:numId w:val="22"/>
        </w:numPr>
        <w:tabs>
          <w:tab w:val="clear" w:pos="403"/>
        </w:tabs>
        <w:spacing w:before="100" w:beforeAutospacing="1" w:after="100" w:afterAutospacing="1" w:line="240" w:lineRule="auto"/>
        <w:jc w:val="left"/>
        <w:rPr>
          <w:ins w:id="178" w:author="vladl" w:date="2021-04-20T14:15:00Z"/>
          <w:rFonts w:ascii="Arial" w:hAnsi="Arial" w:cs="Arial"/>
          <w:sz w:val="20"/>
          <w:szCs w:val="20"/>
        </w:rPr>
      </w:pPr>
      <w:ins w:id="179" w:author="vladl" w:date="2021-04-20T14:15:00Z">
        <w:r w:rsidRPr="00126F74">
          <w:rPr>
            <w:rFonts w:ascii="Arial" w:hAnsi="Arial" w:cs="Arial"/>
            <w:sz w:val="20"/>
            <w:szCs w:val="20"/>
          </w:rPr>
          <w:t>Add the DSIG table to the font, adjusting table offsets as necessary.</w:t>
        </w:r>
      </w:ins>
    </w:p>
    <w:p w14:paraId="247176AF" w14:textId="77777777" w:rsidR="00126F74" w:rsidRPr="00126F74" w:rsidRDefault="00126F74" w:rsidP="00126F74">
      <w:pPr>
        <w:numPr>
          <w:ilvl w:val="0"/>
          <w:numId w:val="22"/>
        </w:numPr>
        <w:tabs>
          <w:tab w:val="clear" w:pos="403"/>
        </w:tabs>
        <w:spacing w:before="100" w:beforeAutospacing="1" w:after="100" w:afterAutospacing="1" w:line="240" w:lineRule="auto"/>
        <w:jc w:val="left"/>
        <w:rPr>
          <w:ins w:id="180" w:author="vladl" w:date="2021-04-20T14:15:00Z"/>
          <w:rFonts w:ascii="Arial" w:hAnsi="Arial" w:cs="Arial"/>
          <w:sz w:val="20"/>
          <w:szCs w:val="20"/>
        </w:rPr>
      </w:pPr>
      <w:ins w:id="181" w:author="vladl" w:date="2021-04-20T14:15:00Z">
        <w:r w:rsidRPr="00126F74">
          <w:rPr>
            <w:rFonts w:ascii="Arial" w:hAnsi="Arial" w:cs="Arial"/>
            <w:sz w:val="20"/>
            <w:szCs w:val="20"/>
          </w:rPr>
          <w:t>Add a DSIG table entry to the Table Directory.</w:t>
        </w:r>
      </w:ins>
    </w:p>
    <w:p w14:paraId="2FE2EDF8" w14:textId="77777777" w:rsidR="00126F74" w:rsidRPr="00126F74" w:rsidRDefault="00126F74" w:rsidP="00126F74">
      <w:pPr>
        <w:numPr>
          <w:ilvl w:val="0"/>
          <w:numId w:val="22"/>
        </w:numPr>
        <w:tabs>
          <w:tab w:val="clear" w:pos="403"/>
        </w:tabs>
        <w:spacing w:before="100" w:beforeAutospacing="1" w:after="100" w:afterAutospacing="1" w:line="240" w:lineRule="auto"/>
        <w:jc w:val="left"/>
        <w:rPr>
          <w:ins w:id="182" w:author="vladl" w:date="2021-04-20T14:15:00Z"/>
          <w:rFonts w:ascii="Arial" w:hAnsi="Arial" w:cs="Arial"/>
          <w:sz w:val="20"/>
          <w:szCs w:val="20"/>
        </w:rPr>
      </w:pPr>
      <w:ins w:id="183" w:author="vladl" w:date="2021-04-20T14:15:00Z">
        <w:r w:rsidRPr="00126F74">
          <w:rPr>
            <w:rFonts w:ascii="Arial" w:hAnsi="Arial" w:cs="Arial"/>
            <w:sz w:val="20"/>
            <w:szCs w:val="20"/>
          </w:rPr>
          <w:t>Recalculate the checksumAdjustment in the ‘head’ table.</w:t>
        </w:r>
      </w:ins>
    </w:p>
    <w:p w14:paraId="2FD00721" w14:textId="77777777" w:rsidR="00126F74" w:rsidRPr="00126F74" w:rsidRDefault="00126F74" w:rsidP="00126F74">
      <w:pPr>
        <w:pStyle w:val="NormalWeb"/>
        <w:rPr>
          <w:ins w:id="184" w:author="vladl" w:date="2021-04-20T14:15:00Z"/>
          <w:rFonts w:ascii="Arial" w:hAnsi="Arial" w:cs="Arial"/>
          <w:sz w:val="20"/>
          <w:szCs w:val="20"/>
          <w:lang w:val="en-GB"/>
        </w:rPr>
      </w:pPr>
      <w:ins w:id="185" w:author="vladl" w:date="2021-04-20T14:15:00Z">
        <w:r w:rsidRPr="00126F74">
          <w:rPr>
            <w:rFonts w:ascii="Arial" w:hAnsi="Arial" w:cs="Arial"/>
            <w:sz w:val="20"/>
            <w:szCs w:val="20"/>
            <w:lang w:val="en-GB"/>
          </w:rPr>
          <w:t xml:space="preserve">Validation of a signature in a font is done by repeating steps 1 – 4 in an in-memory copy of the font file. Note that changing the </w:t>
        </w:r>
        <w:r w:rsidRPr="00126F74">
          <w:rPr>
            <w:rFonts w:ascii="Arial" w:hAnsi="Arial" w:cs="Arial"/>
            <w:sz w:val="20"/>
            <w:szCs w:val="20"/>
          </w:rPr>
          <w:t>checksumAdjustment in the last step does not break the signature because verification is done on an in-memory copy with these changes.</w:t>
        </w:r>
      </w:ins>
    </w:p>
    <w:p w14:paraId="5AAE5421" w14:textId="77777777" w:rsidR="00126F74" w:rsidRPr="00126F74" w:rsidRDefault="00126F74" w:rsidP="00126F74">
      <w:pPr>
        <w:pStyle w:val="NormalWeb"/>
        <w:spacing w:after="0" w:afterAutospacing="0"/>
        <w:rPr>
          <w:ins w:id="186" w:author="vladl" w:date="2021-04-20T14:15:00Z"/>
          <w:rFonts w:ascii="Arial" w:hAnsi="Arial" w:cs="Arial"/>
          <w:sz w:val="20"/>
          <w:szCs w:val="20"/>
          <w:lang w:val="en-GB"/>
        </w:rPr>
      </w:pPr>
      <w:ins w:id="187" w:author="vladl" w:date="2021-04-20T14:15:00Z">
        <w:r w:rsidRPr="00126F74">
          <w:rPr>
            <w:rFonts w:ascii="Arial" w:hAnsi="Arial" w:cs="Arial"/>
            <w:sz w:val="20"/>
            <w:szCs w:val="20"/>
            <w:lang w:val="en-GB"/>
          </w:rPr>
          <w:t>Prior to signing a font file, ensure that all the following attributes are true:</w:t>
        </w:r>
      </w:ins>
    </w:p>
    <w:p w14:paraId="6CDE5957" w14:textId="77777777" w:rsidR="00126F74" w:rsidRPr="00126F74" w:rsidRDefault="00126F74" w:rsidP="00126F74">
      <w:pPr>
        <w:numPr>
          <w:ilvl w:val="0"/>
          <w:numId w:val="25"/>
        </w:numPr>
        <w:tabs>
          <w:tab w:val="clear" w:pos="403"/>
        </w:tabs>
        <w:spacing w:after="100" w:afterAutospacing="1" w:line="240" w:lineRule="auto"/>
        <w:jc w:val="left"/>
        <w:rPr>
          <w:ins w:id="188" w:author="vladl" w:date="2021-04-20T14:15:00Z"/>
          <w:rFonts w:ascii="Arial" w:hAnsi="Arial" w:cs="Arial"/>
          <w:sz w:val="20"/>
          <w:szCs w:val="20"/>
        </w:rPr>
      </w:pPr>
      <w:ins w:id="189" w:author="vladl" w:date="2021-04-20T14:15:00Z">
        <w:r w:rsidRPr="00126F74">
          <w:rPr>
            <w:rFonts w:ascii="Arial" w:hAnsi="Arial" w:cs="Arial"/>
            <w:sz w:val="20"/>
            <w:szCs w:val="20"/>
          </w:rPr>
          <w:t>The magic number in the ‘head’ table is correct.</w:t>
        </w:r>
      </w:ins>
    </w:p>
    <w:p w14:paraId="29165944" w14:textId="77777777" w:rsidR="00126F74" w:rsidRPr="00126F74" w:rsidRDefault="00126F74" w:rsidP="00126F74">
      <w:pPr>
        <w:numPr>
          <w:ilvl w:val="0"/>
          <w:numId w:val="25"/>
        </w:numPr>
        <w:tabs>
          <w:tab w:val="clear" w:pos="403"/>
        </w:tabs>
        <w:spacing w:before="100" w:beforeAutospacing="1" w:after="100" w:afterAutospacing="1" w:line="240" w:lineRule="auto"/>
        <w:jc w:val="left"/>
        <w:rPr>
          <w:ins w:id="190" w:author="vladl" w:date="2021-04-20T14:15:00Z"/>
          <w:rFonts w:ascii="Arial" w:hAnsi="Arial" w:cs="Arial"/>
          <w:sz w:val="20"/>
          <w:szCs w:val="20"/>
        </w:rPr>
      </w:pPr>
      <w:ins w:id="191" w:author="vladl" w:date="2021-04-20T14:15:00Z">
        <w:r w:rsidRPr="00126F74">
          <w:rPr>
            <w:rFonts w:ascii="Arial" w:hAnsi="Arial" w:cs="Arial"/>
            <w:sz w:val="20"/>
            <w:szCs w:val="20"/>
          </w:rPr>
          <w:t>Given the numTables value in the Table Directory, the other values in the Table Directory are consistent.</w:t>
        </w:r>
      </w:ins>
    </w:p>
    <w:p w14:paraId="596B4684" w14:textId="77777777" w:rsidR="00126F74" w:rsidRPr="00126F74" w:rsidRDefault="00126F74" w:rsidP="00126F74">
      <w:pPr>
        <w:numPr>
          <w:ilvl w:val="0"/>
          <w:numId w:val="25"/>
        </w:numPr>
        <w:tabs>
          <w:tab w:val="clear" w:pos="403"/>
        </w:tabs>
        <w:spacing w:before="100" w:beforeAutospacing="1" w:after="100" w:afterAutospacing="1" w:line="240" w:lineRule="auto"/>
        <w:jc w:val="left"/>
        <w:rPr>
          <w:ins w:id="192" w:author="vladl" w:date="2021-04-20T14:15:00Z"/>
          <w:rFonts w:ascii="Arial" w:hAnsi="Arial" w:cs="Arial"/>
          <w:sz w:val="20"/>
          <w:szCs w:val="20"/>
        </w:rPr>
      </w:pPr>
      <w:ins w:id="193" w:author="vladl" w:date="2021-04-20T14:15:00Z">
        <w:r w:rsidRPr="00126F74">
          <w:rPr>
            <w:rFonts w:ascii="Arial" w:hAnsi="Arial" w:cs="Arial"/>
            <w:sz w:val="20"/>
            <w:szCs w:val="20"/>
          </w:rPr>
          <w:t>The table records in the Table Directory are ordered alphabetically by the table tags, and there are no duplicate tags.</w:t>
        </w:r>
      </w:ins>
    </w:p>
    <w:p w14:paraId="037D145E" w14:textId="77777777" w:rsidR="00126F74" w:rsidRPr="00126F74" w:rsidRDefault="00126F74" w:rsidP="00126F74">
      <w:pPr>
        <w:numPr>
          <w:ilvl w:val="0"/>
          <w:numId w:val="25"/>
        </w:numPr>
        <w:tabs>
          <w:tab w:val="clear" w:pos="403"/>
        </w:tabs>
        <w:spacing w:before="100" w:beforeAutospacing="1" w:after="100" w:afterAutospacing="1" w:line="240" w:lineRule="auto"/>
        <w:jc w:val="left"/>
        <w:rPr>
          <w:ins w:id="194" w:author="vladl" w:date="2021-04-20T14:15:00Z"/>
          <w:rFonts w:ascii="Arial" w:hAnsi="Arial" w:cs="Arial"/>
          <w:sz w:val="20"/>
          <w:szCs w:val="20"/>
        </w:rPr>
      </w:pPr>
      <w:ins w:id="195" w:author="vladl" w:date="2021-04-20T14:15:00Z">
        <w:r w:rsidRPr="00126F74">
          <w:rPr>
            <w:rFonts w:ascii="Arial" w:hAnsi="Arial" w:cs="Arial"/>
            <w:sz w:val="20"/>
            <w:szCs w:val="20"/>
          </w:rPr>
          <w:t>The offset of each table is a multiple of 4. (That is, tables are long word aligned.)</w:t>
        </w:r>
      </w:ins>
    </w:p>
    <w:p w14:paraId="70830887" w14:textId="77777777" w:rsidR="00126F74" w:rsidRPr="00126F74" w:rsidRDefault="00126F74" w:rsidP="00126F74">
      <w:pPr>
        <w:numPr>
          <w:ilvl w:val="0"/>
          <w:numId w:val="25"/>
        </w:numPr>
        <w:tabs>
          <w:tab w:val="clear" w:pos="403"/>
        </w:tabs>
        <w:spacing w:before="100" w:beforeAutospacing="1" w:after="100" w:afterAutospacing="1" w:line="240" w:lineRule="auto"/>
        <w:jc w:val="left"/>
        <w:rPr>
          <w:ins w:id="196" w:author="vladl" w:date="2021-04-20T14:15:00Z"/>
          <w:rFonts w:ascii="Arial" w:hAnsi="Arial" w:cs="Arial"/>
          <w:sz w:val="20"/>
          <w:szCs w:val="20"/>
        </w:rPr>
      </w:pPr>
      <w:ins w:id="197" w:author="vladl" w:date="2021-04-20T14:15:00Z">
        <w:r w:rsidRPr="00126F74">
          <w:rPr>
            <w:rFonts w:ascii="Arial" w:hAnsi="Arial" w:cs="Arial"/>
            <w:sz w:val="20"/>
            <w:szCs w:val="20"/>
          </w:rPr>
          <w:t>The first actual table in the file comes immediately after the directory of tables.</w:t>
        </w:r>
      </w:ins>
    </w:p>
    <w:p w14:paraId="6DEB0D97" w14:textId="77777777" w:rsidR="00126F74" w:rsidRPr="00126F74" w:rsidRDefault="00126F74" w:rsidP="00126F74">
      <w:pPr>
        <w:numPr>
          <w:ilvl w:val="0"/>
          <w:numId w:val="25"/>
        </w:numPr>
        <w:tabs>
          <w:tab w:val="clear" w:pos="403"/>
        </w:tabs>
        <w:spacing w:before="100" w:beforeAutospacing="1" w:after="100" w:afterAutospacing="1" w:line="240" w:lineRule="auto"/>
        <w:jc w:val="left"/>
        <w:rPr>
          <w:ins w:id="198" w:author="vladl" w:date="2021-04-20T14:15:00Z"/>
          <w:rFonts w:ascii="Arial" w:hAnsi="Arial" w:cs="Arial"/>
          <w:sz w:val="20"/>
          <w:szCs w:val="20"/>
        </w:rPr>
      </w:pPr>
      <w:ins w:id="199" w:author="vladl" w:date="2021-04-20T14:15:00Z">
        <w:r w:rsidRPr="00126F74">
          <w:rPr>
            <w:rFonts w:ascii="Arial" w:hAnsi="Arial" w:cs="Arial"/>
            <w:sz w:val="20"/>
            <w:szCs w:val="20"/>
          </w:rPr>
          <w:t>If the tables are sorted by offset, then for all tables i (where index 0 means the table with the smallest offset), Offset[i] + Length[i] &lt;= Offset[i+1] and Offset[i] + Length[i] &gt;= Offset[i+1] - 3. In other words, the tables do not overlap, and there are at most 3 bytes of padding between tables.</w:t>
        </w:r>
      </w:ins>
    </w:p>
    <w:p w14:paraId="6D753F15" w14:textId="77777777" w:rsidR="00126F74" w:rsidRPr="00126F74" w:rsidRDefault="00126F74" w:rsidP="00126F74">
      <w:pPr>
        <w:numPr>
          <w:ilvl w:val="0"/>
          <w:numId w:val="25"/>
        </w:numPr>
        <w:tabs>
          <w:tab w:val="clear" w:pos="403"/>
        </w:tabs>
        <w:spacing w:before="100" w:beforeAutospacing="1" w:after="100" w:afterAutospacing="1" w:line="240" w:lineRule="auto"/>
        <w:jc w:val="left"/>
        <w:rPr>
          <w:ins w:id="200" w:author="vladl" w:date="2021-04-20T14:15:00Z"/>
          <w:rFonts w:ascii="Arial" w:hAnsi="Arial" w:cs="Arial"/>
          <w:sz w:val="20"/>
          <w:szCs w:val="20"/>
        </w:rPr>
      </w:pPr>
      <w:ins w:id="201" w:author="vladl" w:date="2021-04-20T14:15:00Z">
        <w:r w:rsidRPr="00126F74">
          <w:rPr>
            <w:rFonts w:ascii="Arial" w:hAnsi="Arial" w:cs="Arial"/>
            <w:sz w:val="20"/>
            <w:szCs w:val="20"/>
          </w:rPr>
          <w:lastRenderedPageBreak/>
          <w:t>The pad bytes between tables are all zeros.</w:t>
        </w:r>
      </w:ins>
    </w:p>
    <w:p w14:paraId="4601F1C1" w14:textId="77777777" w:rsidR="00126F74" w:rsidRPr="00126F74" w:rsidRDefault="00126F74" w:rsidP="00126F74">
      <w:pPr>
        <w:numPr>
          <w:ilvl w:val="0"/>
          <w:numId w:val="25"/>
        </w:numPr>
        <w:tabs>
          <w:tab w:val="clear" w:pos="403"/>
        </w:tabs>
        <w:spacing w:before="100" w:beforeAutospacing="1" w:after="100" w:afterAutospacing="1" w:line="240" w:lineRule="auto"/>
        <w:jc w:val="left"/>
        <w:rPr>
          <w:ins w:id="202" w:author="vladl" w:date="2021-04-20T14:15:00Z"/>
          <w:rFonts w:ascii="Arial" w:hAnsi="Arial" w:cs="Arial"/>
          <w:sz w:val="20"/>
          <w:szCs w:val="20"/>
        </w:rPr>
      </w:pPr>
      <w:ins w:id="203" w:author="vladl" w:date="2021-04-20T14:15:00Z">
        <w:r w:rsidRPr="00126F74">
          <w:rPr>
            <w:rFonts w:ascii="Arial" w:hAnsi="Arial" w:cs="Arial"/>
            <w:sz w:val="20"/>
            <w:szCs w:val="20"/>
          </w:rPr>
          <w:t>The offset of the last table in the file plus its length is not greater than the size of the file.</w:t>
        </w:r>
      </w:ins>
    </w:p>
    <w:p w14:paraId="53A44CF5" w14:textId="77777777" w:rsidR="00126F74" w:rsidRPr="00126F74" w:rsidRDefault="00126F74" w:rsidP="00126F74">
      <w:pPr>
        <w:numPr>
          <w:ilvl w:val="0"/>
          <w:numId w:val="25"/>
        </w:numPr>
        <w:tabs>
          <w:tab w:val="clear" w:pos="403"/>
        </w:tabs>
        <w:spacing w:before="100" w:beforeAutospacing="1" w:after="100" w:afterAutospacing="1" w:line="240" w:lineRule="auto"/>
        <w:jc w:val="left"/>
        <w:rPr>
          <w:ins w:id="204" w:author="vladl" w:date="2021-04-20T14:15:00Z"/>
          <w:rFonts w:ascii="Arial" w:hAnsi="Arial" w:cs="Arial"/>
          <w:sz w:val="20"/>
          <w:szCs w:val="20"/>
        </w:rPr>
      </w:pPr>
      <w:ins w:id="205" w:author="vladl" w:date="2021-04-20T14:15:00Z">
        <w:r w:rsidRPr="00126F74">
          <w:rPr>
            <w:rFonts w:ascii="Arial" w:hAnsi="Arial" w:cs="Arial"/>
            <w:sz w:val="20"/>
            <w:szCs w:val="20"/>
          </w:rPr>
          <w:t>The checksums of all tables are correct.</w:t>
        </w:r>
      </w:ins>
    </w:p>
    <w:p w14:paraId="612936A8" w14:textId="77777777" w:rsidR="00126F74" w:rsidRPr="00126F74" w:rsidRDefault="00126F74" w:rsidP="00126F74">
      <w:pPr>
        <w:numPr>
          <w:ilvl w:val="0"/>
          <w:numId w:val="25"/>
        </w:numPr>
        <w:tabs>
          <w:tab w:val="clear" w:pos="403"/>
        </w:tabs>
        <w:spacing w:before="100" w:beforeAutospacing="1" w:after="100" w:afterAutospacing="1" w:line="240" w:lineRule="auto"/>
        <w:jc w:val="left"/>
        <w:rPr>
          <w:ins w:id="206" w:author="vladl" w:date="2021-04-20T14:15:00Z"/>
          <w:rFonts w:ascii="Arial" w:hAnsi="Arial" w:cs="Arial"/>
          <w:sz w:val="20"/>
          <w:szCs w:val="20"/>
        </w:rPr>
      </w:pPr>
      <w:ins w:id="207" w:author="vladl" w:date="2021-04-20T14:15:00Z">
        <w:r w:rsidRPr="00126F74">
          <w:rPr>
            <w:rFonts w:ascii="Arial" w:hAnsi="Arial" w:cs="Arial"/>
            <w:sz w:val="20"/>
            <w:szCs w:val="20"/>
          </w:rPr>
          <w:t>The ‘head’ table's checksumAdjustment field is correct.</w:t>
        </w:r>
      </w:ins>
    </w:p>
    <w:p w14:paraId="0522BB34" w14:textId="77777777" w:rsidR="00126F74" w:rsidRPr="00126F74" w:rsidRDefault="00126F74" w:rsidP="00126F74">
      <w:pPr>
        <w:spacing w:before="240" w:after="120"/>
        <w:rPr>
          <w:ins w:id="208" w:author="vladl" w:date="2021-04-20T14:15:00Z"/>
          <w:rFonts w:ascii="Arial" w:hAnsi="Arial" w:cs="Arial"/>
          <w:sz w:val="20"/>
          <w:szCs w:val="20"/>
        </w:rPr>
      </w:pPr>
      <w:ins w:id="209" w:author="vladl" w:date="2021-04-20T14:15:00Z">
        <w:r w:rsidRPr="00126F74">
          <w:rPr>
            <w:rFonts w:ascii="Arial" w:hAnsi="Arial" w:cs="Arial"/>
            <w:b/>
            <w:bCs/>
            <w:sz w:val="20"/>
            <w:szCs w:val="20"/>
          </w:rPr>
          <w:t>Signatures for Font Collections</w:t>
        </w:r>
      </w:ins>
    </w:p>
    <w:p w14:paraId="20746A26" w14:textId="77777777" w:rsidR="00126F74" w:rsidRPr="00126F74" w:rsidRDefault="00126F74" w:rsidP="00126F74">
      <w:pPr>
        <w:pStyle w:val="NormalWeb"/>
        <w:rPr>
          <w:ins w:id="210" w:author="vladl" w:date="2021-04-20T14:15:00Z"/>
          <w:rFonts w:ascii="Arial" w:hAnsi="Arial" w:cs="Arial"/>
          <w:sz w:val="20"/>
          <w:szCs w:val="20"/>
          <w:lang w:val="en-GB"/>
        </w:rPr>
      </w:pPr>
      <w:ins w:id="211" w:author="vladl" w:date="2021-04-20T14:15:00Z">
        <w:r w:rsidRPr="00126F74">
          <w:rPr>
            <w:rFonts w:ascii="Arial" w:hAnsi="Arial" w:cs="Arial"/>
            <w:sz w:val="20"/>
            <w:szCs w:val="20"/>
            <w:lang w:val="en-GB"/>
          </w:rPr>
          <w:t>The DSIG table for a Font Collection (TTC) must be the last table in the TTC file. The offset to the table is put in the TTCHeader (version 2). Signatures of TTC files are expected to be Format 1 signatures.</w:t>
        </w:r>
      </w:ins>
    </w:p>
    <w:p w14:paraId="2D18E662" w14:textId="77777777" w:rsidR="00126F74" w:rsidRPr="00126F74" w:rsidRDefault="00126F74" w:rsidP="00126F74">
      <w:pPr>
        <w:pStyle w:val="NormalWeb"/>
        <w:rPr>
          <w:ins w:id="212" w:author="vladl" w:date="2021-04-20T14:15:00Z"/>
          <w:rFonts w:ascii="Arial" w:hAnsi="Arial" w:cs="Arial"/>
          <w:sz w:val="20"/>
          <w:szCs w:val="20"/>
          <w:lang w:val="en-GB"/>
        </w:rPr>
      </w:pPr>
      <w:ins w:id="213" w:author="vladl" w:date="2021-04-20T14:15:00Z">
        <w:r w:rsidRPr="00126F74">
          <w:rPr>
            <w:rFonts w:ascii="Arial" w:hAnsi="Arial" w:cs="Arial"/>
            <w:sz w:val="20"/>
            <w:szCs w:val="20"/>
            <w:lang w:val="en-GB"/>
          </w:rPr>
          <w:t>The signature of a TTC file applies to the entire file, not to the individual fonts contained within the TTC. Signing the TTC file ensures that other contents are not added to the TTC.</w:t>
        </w:r>
      </w:ins>
    </w:p>
    <w:p w14:paraId="2F4B0862" w14:textId="77777777" w:rsidR="00126F74" w:rsidRPr="00126F74" w:rsidRDefault="00126F74" w:rsidP="00126F74">
      <w:pPr>
        <w:pStyle w:val="NormalWeb"/>
        <w:rPr>
          <w:ins w:id="214" w:author="vladl" w:date="2021-04-20T14:15:00Z"/>
          <w:rFonts w:ascii="Arial" w:hAnsi="Arial" w:cs="Arial"/>
          <w:sz w:val="20"/>
          <w:szCs w:val="20"/>
          <w:lang w:val="en-GB"/>
        </w:rPr>
      </w:pPr>
      <w:ins w:id="215" w:author="vladl" w:date="2021-04-20T14:15:00Z">
        <w:r w:rsidRPr="00126F74">
          <w:rPr>
            <w:rFonts w:ascii="Arial" w:hAnsi="Arial" w:cs="Arial"/>
            <w:sz w:val="20"/>
            <w:szCs w:val="20"/>
            <w:lang w:val="en-GB"/>
          </w:rPr>
          <w:t>Individual fonts included in a font collection should not be individually signed as the process of making the TTC could invalidate the signature on the font.</w:t>
        </w:r>
      </w:ins>
    </w:p>
    <w:p w14:paraId="6C8D55B7" w14:textId="77777777" w:rsidR="00126F74" w:rsidRPr="00126F74" w:rsidRDefault="00126F74" w:rsidP="00126F74">
      <w:pPr>
        <w:pStyle w:val="NormalWeb"/>
        <w:shd w:val="clear" w:color="auto" w:fill="FFFFFF"/>
        <w:spacing w:after="0" w:afterAutospacing="0"/>
        <w:rPr>
          <w:ins w:id="216" w:author="vladl" w:date="2021-04-20T14:15:00Z"/>
          <w:rFonts w:ascii="Arial" w:hAnsi="Arial" w:cs="Arial"/>
          <w:color w:val="171717"/>
          <w:sz w:val="20"/>
          <w:szCs w:val="20"/>
        </w:rPr>
      </w:pPr>
      <w:ins w:id="217" w:author="vladl" w:date="2021-04-20T14:15:00Z">
        <w:r w:rsidRPr="00126F74">
          <w:rPr>
            <w:rFonts w:ascii="Arial" w:hAnsi="Arial" w:cs="Arial"/>
            <w:color w:val="171717"/>
            <w:sz w:val="20"/>
            <w:szCs w:val="20"/>
          </w:rPr>
          <w:t>When DSIG table is created for a collection file, the steps given above are used, with these revisions:</w:t>
        </w:r>
      </w:ins>
    </w:p>
    <w:p w14:paraId="051E3D94" w14:textId="77777777" w:rsidR="00126F74" w:rsidRPr="00126F74" w:rsidRDefault="00126F74" w:rsidP="00126F74">
      <w:pPr>
        <w:numPr>
          <w:ilvl w:val="0"/>
          <w:numId w:val="26"/>
        </w:numPr>
        <w:shd w:val="clear" w:color="auto" w:fill="FFFFFF"/>
        <w:tabs>
          <w:tab w:val="clear" w:pos="403"/>
        </w:tabs>
        <w:spacing w:after="100" w:afterAutospacing="1" w:line="240" w:lineRule="auto"/>
        <w:ind w:left="576"/>
        <w:jc w:val="left"/>
        <w:rPr>
          <w:ins w:id="218" w:author="vladl" w:date="2021-04-20T14:15:00Z"/>
          <w:rFonts w:ascii="Arial" w:hAnsi="Arial" w:cs="Arial"/>
          <w:color w:val="171717"/>
          <w:sz w:val="20"/>
          <w:szCs w:val="20"/>
        </w:rPr>
      </w:pPr>
      <w:ins w:id="219" w:author="vladl" w:date="2021-04-20T14:15:00Z">
        <w:r w:rsidRPr="00126F74">
          <w:rPr>
            <w:rFonts w:ascii="Arial" w:hAnsi="Arial" w:cs="Arial"/>
            <w:color w:val="171717"/>
            <w:sz w:val="20"/>
            <w:szCs w:val="20"/>
          </w:rPr>
          <w:t>In step 1: if there is an existing DSIG table referenced in a version 2.0 TTC header, the DSIG table is removed, and the DSIG fields in the header is set to NULL. No recalculation of a checksumAdjustment is required.</w:t>
        </w:r>
      </w:ins>
    </w:p>
    <w:p w14:paraId="742D000C" w14:textId="77777777" w:rsidR="00126F74" w:rsidRPr="00126F74" w:rsidRDefault="00126F74" w:rsidP="00126F74">
      <w:pPr>
        <w:numPr>
          <w:ilvl w:val="0"/>
          <w:numId w:val="26"/>
        </w:numPr>
        <w:shd w:val="clear" w:color="auto" w:fill="FFFFFF"/>
        <w:tabs>
          <w:tab w:val="clear" w:pos="403"/>
        </w:tabs>
        <w:spacing w:before="100" w:beforeAutospacing="1" w:after="100" w:afterAutospacing="1" w:line="240" w:lineRule="auto"/>
        <w:ind w:left="576"/>
        <w:jc w:val="left"/>
        <w:rPr>
          <w:ins w:id="220" w:author="vladl" w:date="2021-04-20T14:15:00Z"/>
          <w:rFonts w:ascii="Arial" w:hAnsi="Arial" w:cs="Arial"/>
          <w:color w:val="171717"/>
          <w:sz w:val="20"/>
          <w:szCs w:val="20"/>
        </w:rPr>
      </w:pPr>
      <w:ins w:id="221" w:author="vladl" w:date="2021-04-20T14:15:00Z">
        <w:r w:rsidRPr="00126F74">
          <w:rPr>
            <w:rFonts w:ascii="Arial" w:hAnsi="Arial" w:cs="Arial"/>
            <w:color w:val="171717"/>
            <w:sz w:val="20"/>
            <w:szCs w:val="20"/>
          </w:rPr>
          <w:t>In steps 6 and 7: the DSIG table is added to the file, not to any individual font within the collection. A version 2.0 TTC header is required, with the DSIG fields in the header set to reference the DSIG table.</w:t>
        </w:r>
      </w:ins>
    </w:p>
    <w:p w14:paraId="7D67CFC8" w14:textId="77777777" w:rsidR="00126F74" w:rsidRPr="00126F74" w:rsidRDefault="00126F74" w:rsidP="00126F74">
      <w:pPr>
        <w:numPr>
          <w:ilvl w:val="0"/>
          <w:numId w:val="26"/>
        </w:numPr>
        <w:shd w:val="clear" w:color="auto" w:fill="FFFFFF"/>
        <w:tabs>
          <w:tab w:val="clear" w:pos="403"/>
        </w:tabs>
        <w:spacing w:before="100" w:beforeAutospacing="1" w:after="100" w:afterAutospacing="1" w:line="240" w:lineRule="auto"/>
        <w:ind w:left="576"/>
        <w:jc w:val="left"/>
        <w:rPr>
          <w:ins w:id="222" w:author="vladl" w:date="2021-04-20T14:15:00Z"/>
          <w:rFonts w:ascii="Arial" w:hAnsi="Arial" w:cs="Arial"/>
          <w:color w:val="171717"/>
          <w:sz w:val="20"/>
          <w:szCs w:val="20"/>
        </w:rPr>
      </w:pPr>
      <w:ins w:id="223" w:author="vladl" w:date="2021-04-20T14:15:00Z">
        <w:r w:rsidRPr="00126F74">
          <w:rPr>
            <w:rFonts w:ascii="Arial" w:hAnsi="Arial" w:cs="Arial"/>
            <w:color w:val="171717"/>
            <w:sz w:val="20"/>
            <w:szCs w:val="20"/>
          </w:rPr>
          <w:t>Step 8 is not applicable.</w:t>
        </w:r>
      </w:ins>
    </w:p>
    <w:p w14:paraId="129B1C94" w14:textId="77777777" w:rsidR="00126F74" w:rsidRPr="00126F74" w:rsidRDefault="00126F74" w:rsidP="00126F74">
      <w:pPr>
        <w:pStyle w:val="NormalWeb"/>
        <w:shd w:val="clear" w:color="auto" w:fill="FFFFFF"/>
        <w:rPr>
          <w:ins w:id="224" w:author="vladl" w:date="2021-04-20T14:15:00Z"/>
          <w:rFonts w:ascii="Arial" w:hAnsi="Arial" w:cs="Arial"/>
          <w:color w:val="171717"/>
          <w:sz w:val="20"/>
          <w:szCs w:val="20"/>
        </w:rPr>
      </w:pPr>
      <w:ins w:id="225" w:author="vladl" w:date="2021-04-20T14:15:00Z">
        <w:r w:rsidRPr="00126F74">
          <w:rPr>
            <w:rFonts w:ascii="Arial" w:hAnsi="Arial" w:cs="Arial"/>
            <w:color w:val="171717"/>
            <w:sz w:val="20"/>
            <w:szCs w:val="20"/>
          </w:rPr>
          <w:t>See the TTC Header description (subclause 4.6.3) for related information.</w:t>
        </w:r>
      </w:ins>
    </w:p>
    <w:p w14:paraId="0B4E3F4B" w14:textId="77777777" w:rsidR="00126F74" w:rsidRDefault="00126F74" w:rsidP="005C1F0E">
      <w:pPr>
        <w:rPr>
          <w:ins w:id="226" w:author="vladl" w:date="2021-04-20T14:17:00Z"/>
          <w:rFonts w:ascii="Times New Roman" w:hAnsi="Times New Roman"/>
          <w:sz w:val="24"/>
        </w:rPr>
      </w:pPr>
    </w:p>
    <w:p w14:paraId="7F80620C" w14:textId="6C797A1B" w:rsidR="005C1F0E" w:rsidRPr="0033695D" w:rsidRDefault="005C1F0E" w:rsidP="005C1F0E">
      <w:pPr>
        <w:rPr>
          <w:rFonts w:ascii="Times New Roman" w:hAnsi="Times New Roman"/>
          <w:sz w:val="24"/>
        </w:rPr>
      </w:pPr>
      <w:r w:rsidRPr="0033695D">
        <w:rPr>
          <w:rFonts w:ascii="Times New Roman" w:hAnsi="Times New Roman"/>
          <w:sz w:val="24"/>
        </w:rPr>
        <w:t>5.7.11</w:t>
      </w:r>
    </w:p>
    <w:p w14:paraId="7B3E53C0" w14:textId="77777777" w:rsidR="00F130CA" w:rsidRPr="004E0A2F" w:rsidRDefault="00F130CA" w:rsidP="00F130CA">
      <w:pPr>
        <w:pStyle w:val="FirstParagraph"/>
        <w:rPr>
          <w:rFonts w:ascii="Times New Roman" w:hAnsi="Times New Roman" w:cs="Times New Roman"/>
        </w:rPr>
      </w:pPr>
      <w:r w:rsidRPr="004E0A2F">
        <w:rPr>
          <w:rFonts w:ascii="Times New Roman" w:hAnsi="Times New Roman" w:cs="Times New Roman"/>
          <w:i/>
          <w:iCs/>
        </w:rPr>
        <w:t>Replace the content of clause 5.7.11 with the following:</w:t>
      </w:r>
    </w:p>
    <w:p w14:paraId="211FF473" w14:textId="77777777" w:rsidR="00F130CA" w:rsidRPr="001603E3" w:rsidRDefault="00F130CA" w:rsidP="00D423C3">
      <w:pPr>
        <w:pStyle w:val="BodyText"/>
        <w:spacing w:before="100" w:beforeAutospacing="1" w:after="100" w:afterAutospacing="1"/>
        <w:rPr>
          <w:rFonts w:ascii="Arial" w:hAnsi="Arial" w:cs="Arial"/>
          <w:sz w:val="20"/>
          <w:szCs w:val="20"/>
        </w:rPr>
      </w:pPr>
      <w:r w:rsidRPr="001603E3">
        <w:rPr>
          <w:rFonts w:ascii="Arial" w:hAnsi="Arial" w:cs="Arial"/>
          <w:sz w:val="20"/>
          <w:szCs w:val="20"/>
        </w:rPr>
        <w:t>The COLR table adds support for multi-colored glyphs in a manner that integrates with the rasterizers of existing text engines and that is designed to be easy to support with current OpenType font files.</w:t>
      </w:r>
    </w:p>
    <w:p w14:paraId="61F19174" w14:textId="77777777" w:rsidR="00F130CA" w:rsidRPr="001603E3" w:rsidRDefault="00F130CA" w:rsidP="00D423C3">
      <w:pPr>
        <w:pStyle w:val="BodyText"/>
        <w:spacing w:before="100" w:beforeAutospacing="1" w:after="100" w:afterAutospacing="1"/>
        <w:rPr>
          <w:rFonts w:ascii="Arial" w:hAnsi="Arial" w:cs="Arial"/>
          <w:sz w:val="20"/>
          <w:szCs w:val="20"/>
        </w:rPr>
      </w:pPr>
      <w:r w:rsidRPr="001603E3">
        <w:rPr>
          <w:rFonts w:ascii="Arial" w:hAnsi="Arial" w:cs="Arial"/>
          <w:sz w:val="20"/>
          <w:szCs w:val="20"/>
        </w:rPr>
        <w:t>The COLR table defines color presentations for glyphs. The color presentation of a glyph is specified as a graphic composition using other glyphs, such as a layered arrangement of glyphs, each with a different color. The term “color glyph” is used informally to refer to such a graphic composition defined in the COLR table; and the term “base glyph” is used to refer to a glyph for which a color glyph is provided. Processing of the COLR table is done on glyph sequences after text layout processing is completed and prior to final presentation of glyphs. Typically, a base glyph is a glyph that may occur in a sequence that results from the text layout process. In some cases, a base glyph may be a virtual glyph defined within this table as a re-usable color composition.</w:t>
      </w:r>
    </w:p>
    <w:p w14:paraId="0B65F964" w14:textId="77777777" w:rsidR="00F130CA" w:rsidRPr="001603E3" w:rsidRDefault="00F130CA" w:rsidP="00D423C3">
      <w:pPr>
        <w:pStyle w:val="BodyText"/>
        <w:spacing w:before="100" w:beforeAutospacing="1" w:after="100" w:afterAutospacing="1"/>
        <w:rPr>
          <w:rFonts w:ascii="Arial" w:hAnsi="Arial" w:cs="Arial"/>
          <w:sz w:val="20"/>
          <w:szCs w:val="20"/>
        </w:rPr>
      </w:pPr>
      <w:r w:rsidRPr="001603E3">
        <w:rPr>
          <w:rFonts w:ascii="Arial" w:hAnsi="Arial" w:cs="Arial"/>
          <w:sz w:val="20"/>
          <w:szCs w:val="20"/>
        </w:rPr>
        <w:t>For example, the Unicode character U+1F600 is the grinning face emoji. Suppose in an emoji font the ‘cmap’ table maps U+1F600 to glyph ID 718. Assuming no glyph substitutions, glyph ID 718 would be considered the base glyph. Suppose the COLR table has data describing a color presentation for this using a layered arrangement of other glyphs with different colors assigned: that description and its presentation result would be considered the corresponding color glyph.</w:t>
      </w:r>
    </w:p>
    <w:p w14:paraId="621D3A88" w14:textId="77777777" w:rsidR="00F130CA" w:rsidRPr="001603E3" w:rsidRDefault="00F130CA" w:rsidP="00D423C3">
      <w:pPr>
        <w:pStyle w:val="BodyText"/>
        <w:spacing w:before="100" w:beforeAutospacing="1" w:after="100" w:afterAutospacing="1"/>
        <w:rPr>
          <w:rFonts w:ascii="Arial" w:hAnsi="Arial" w:cs="Arial"/>
          <w:sz w:val="20"/>
          <w:szCs w:val="20"/>
        </w:rPr>
      </w:pPr>
      <w:r w:rsidRPr="001603E3">
        <w:rPr>
          <w:rFonts w:ascii="Arial" w:hAnsi="Arial" w:cs="Arial"/>
          <w:sz w:val="20"/>
          <w:szCs w:val="20"/>
        </w:rPr>
        <w:t>Two versions of the COLR table are defined.</w:t>
      </w:r>
    </w:p>
    <w:p w14:paraId="165B5F02" w14:textId="77777777" w:rsidR="00F130CA" w:rsidRPr="001603E3" w:rsidRDefault="00F130CA" w:rsidP="00D423C3">
      <w:pPr>
        <w:pStyle w:val="BodyText"/>
        <w:spacing w:before="100" w:beforeAutospacing="1" w:after="100" w:afterAutospacing="1"/>
        <w:rPr>
          <w:rFonts w:ascii="Arial" w:hAnsi="Arial" w:cs="Arial"/>
          <w:sz w:val="20"/>
          <w:szCs w:val="20"/>
        </w:rPr>
      </w:pPr>
      <w:r w:rsidRPr="001603E3">
        <w:rPr>
          <w:rFonts w:ascii="Arial" w:hAnsi="Arial" w:cs="Arial"/>
          <w:sz w:val="20"/>
          <w:szCs w:val="20"/>
        </w:rPr>
        <w:t>Version 0 allows for a simple composition of colored elements: a linear sequence of glyphs that are stacked vertically as layers in bottom-up z-order. Each layer combines a glyph outline from the ‘glyf’, CFF or CFF2 table (referenced by glyph ID) with a solid color fill. These capabilities are sufficient to define color glyphs such as those illustrated in figure 5.6.</w:t>
      </w:r>
    </w:p>
    <w:p w14:paraId="4A587CE8" w14:textId="77777777" w:rsidR="00F130CA" w:rsidRDefault="00F130CA" w:rsidP="00F130CA">
      <w:pPr>
        <w:pStyle w:val="CaptionedFigure"/>
        <w:jc w:val="center"/>
      </w:pPr>
      <w:r>
        <w:rPr>
          <w:noProof/>
        </w:rPr>
        <w:lastRenderedPageBreak/>
        <w:drawing>
          <wp:inline distT="0" distB="0" distL="0" distR="0" wp14:anchorId="7BD5FE6A" wp14:editId="5B8E2304">
            <wp:extent cx="5334000" cy="1676400"/>
            <wp:effectExtent l="0" t="0" r="0" b="0"/>
            <wp:docPr id="7" name="Picture" descr="Three emoji glyphs that use layered shapes with solid color fills."/>
            <wp:cNvGraphicFramePr/>
            <a:graphic xmlns:a="http://schemas.openxmlformats.org/drawingml/2006/main">
              <a:graphicData uri="http://schemas.openxmlformats.org/drawingml/2006/picture">
                <pic:pic xmlns:pic="http://schemas.openxmlformats.org/drawingml/2006/picture">
                  <pic:nvPicPr>
                    <pic:cNvPr id="0" name="Picture" descr="images/colr_v0_emoji_sample.png"/>
                    <pic:cNvPicPr>
                      <a:picLocks noChangeAspect="1" noChangeArrowheads="1"/>
                    </pic:cNvPicPr>
                  </pic:nvPicPr>
                  <pic:blipFill>
                    <a:blip r:embed="rId22"/>
                    <a:stretch>
                      <a:fillRect/>
                    </a:stretch>
                  </pic:blipFill>
                  <pic:spPr bwMode="auto">
                    <a:xfrm>
                      <a:off x="0" y="0"/>
                      <a:ext cx="5334000" cy="1676400"/>
                    </a:xfrm>
                    <a:prstGeom prst="rect">
                      <a:avLst/>
                    </a:prstGeom>
                    <a:noFill/>
                    <a:ln w="9525">
                      <a:noFill/>
                      <a:headEnd/>
                      <a:tailEnd/>
                    </a:ln>
                  </pic:spPr>
                </pic:pic>
              </a:graphicData>
            </a:graphic>
          </wp:inline>
        </w:drawing>
      </w:r>
    </w:p>
    <w:p w14:paraId="3FBCBE6D" w14:textId="77777777" w:rsidR="00F130CA" w:rsidRPr="001603E3" w:rsidRDefault="00F130CA" w:rsidP="00F130CA">
      <w:pPr>
        <w:pStyle w:val="BodyText"/>
        <w:spacing w:before="100" w:beforeAutospacing="1" w:after="100" w:afterAutospacing="1"/>
        <w:jc w:val="center"/>
        <w:rPr>
          <w:rFonts w:ascii="Arial" w:hAnsi="Arial" w:cs="Arial"/>
          <w:sz w:val="20"/>
          <w:szCs w:val="20"/>
        </w:rPr>
      </w:pPr>
      <w:r w:rsidRPr="001603E3">
        <w:rPr>
          <w:rFonts w:ascii="Arial" w:hAnsi="Arial" w:cs="Arial"/>
          <w:b/>
          <w:bCs/>
          <w:sz w:val="20"/>
          <w:szCs w:val="20"/>
        </w:rPr>
        <w:t>Figure 5.6 Examples of the graphic capabilities of COLR version 0</w:t>
      </w:r>
    </w:p>
    <w:p w14:paraId="46E235E3" w14:textId="77777777" w:rsidR="00F130CA" w:rsidRPr="001603E3" w:rsidRDefault="00F130CA" w:rsidP="00F130CA">
      <w:pPr>
        <w:pStyle w:val="BodyText"/>
        <w:rPr>
          <w:rFonts w:ascii="Arial" w:hAnsi="Arial" w:cs="Arial"/>
          <w:sz w:val="20"/>
          <w:szCs w:val="20"/>
        </w:rPr>
      </w:pPr>
    </w:p>
    <w:p w14:paraId="6F3A1A95" w14:textId="77777777" w:rsidR="00F130CA" w:rsidRPr="001603E3" w:rsidRDefault="00F130CA" w:rsidP="00D423C3">
      <w:pPr>
        <w:pStyle w:val="BodyText"/>
        <w:spacing w:before="100" w:beforeAutospacing="1" w:after="100" w:afterAutospacing="1"/>
        <w:rPr>
          <w:rFonts w:ascii="Arial" w:hAnsi="Arial" w:cs="Arial"/>
          <w:sz w:val="20"/>
          <w:szCs w:val="20"/>
        </w:rPr>
      </w:pPr>
      <w:r w:rsidRPr="001603E3">
        <w:rPr>
          <w:rFonts w:ascii="Arial" w:hAnsi="Arial" w:cs="Arial"/>
          <w:sz w:val="20"/>
          <w:szCs w:val="20"/>
        </w:rPr>
        <w:t>Version 1 supports additional graphic capabilities. In addition to solid colors, gradient fills can be used, as well as more complex fills using other graphic operations, including affine transformations and various blending modes. Version 1 capabilities allow for color glyphs such as those illustrated in figure 5.7:</w:t>
      </w:r>
    </w:p>
    <w:p w14:paraId="231AAD28" w14:textId="77777777" w:rsidR="00F130CA" w:rsidRDefault="00F130CA" w:rsidP="00F130CA">
      <w:pPr>
        <w:pStyle w:val="CaptionedFigure"/>
        <w:jc w:val="center"/>
      </w:pPr>
      <w:r>
        <w:rPr>
          <w:noProof/>
        </w:rPr>
        <w:drawing>
          <wp:inline distT="0" distB="0" distL="0" distR="0" wp14:anchorId="76E229B1" wp14:editId="5D6651F3">
            <wp:extent cx="5334000" cy="1676400"/>
            <wp:effectExtent l="0" t="0" r="0" b="0"/>
            <wp:docPr id="8" name="Picture" descr="Three emoji glyphs that use gradient fills and other effects."/>
            <wp:cNvGraphicFramePr/>
            <a:graphic xmlns:a="http://schemas.openxmlformats.org/drawingml/2006/main">
              <a:graphicData uri="http://schemas.openxmlformats.org/drawingml/2006/picture">
                <pic:pic xmlns:pic="http://schemas.openxmlformats.org/drawingml/2006/picture">
                  <pic:nvPicPr>
                    <pic:cNvPr id="0" name="Picture" descr="images/colr_v1_emoji_sample.png"/>
                    <pic:cNvPicPr>
                      <a:picLocks noChangeAspect="1" noChangeArrowheads="1"/>
                    </pic:cNvPicPr>
                  </pic:nvPicPr>
                  <pic:blipFill>
                    <a:blip r:embed="rId23"/>
                    <a:stretch>
                      <a:fillRect/>
                    </a:stretch>
                  </pic:blipFill>
                  <pic:spPr bwMode="auto">
                    <a:xfrm>
                      <a:off x="0" y="0"/>
                      <a:ext cx="5334000" cy="1676400"/>
                    </a:xfrm>
                    <a:prstGeom prst="rect">
                      <a:avLst/>
                    </a:prstGeom>
                    <a:noFill/>
                    <a:ln w="9525">
                      <a:noFill/>
                      <a:headEnd/>
                      <a:tailEnd/>
                    </a:ln>
                  </pic:spPr>
                </pic:pic>
              </a:graphicData>
            </a:graphic>
          </wp:inline>
        </w:drawing>
      </w:r>
    </w:p>
    <w:p w14:paraId="5171A814" w14:textId="77777777" w:rsidR="00F130CA" w:rsidRPr="001603E3" w:rsidRDefault="00F130CA" w:rsidP="00F130CA">
      <w:pPr>
        <w:pStyle w:val="BodyText"/>
        <w:spacing w:before="100" w:beforeAutospacing="1" w:after="100" w:afterAutospacing="1"/>
        <w:jc w:val="center"/>
        <w:rPr>
          <w:rFonts w:ascii="Arial" w:hAnsi="Arial" w:cs="Arial"/>
          <w:sz w:val="20"/>
          <w:szCs w:val="20"/>
        </w:rPr>
      </w:pPr>
      <w:r w:rsidRPr="001603E3">
        <w:rPr>
          <w:rFonts w:ascii="Arial" w:hAnsi="Arial" w:cs="Arial"/>
          <w:b/>
          <w:bCs/>
          <w:sz w:val="20"/>
          <w:szCs w:val="20"/>
        </w:rPr>
        <w:t>Figure 5.7 Examples of the graphic capabilities of COLR version 1</w:t>
      </w:r>
    </w:p>
    <w:p w14:paraId="7ED1A905" w14:textId="77777777" w:rsidR="00F130CA" w:rsidRPr="001603E3" w:rsidRDefault="00F130CA" w:rsidP="00D423C3">
      <w:pPr>
        <w:pStyle w:val="BodyText"/>
        <w:spacing w:before="100" w:beforeAutospacing="1" w:after="100" w:afterAutospacing="1"/>
        <w:rPr>
          <w:rFonts w:ascii="Arial" w:hAnsi="Arial" w:cs="Arial"/>
          <w:sz w:val="20"/>
          <w:szCs w:val="20"/>
        </w:rPr>
      </w:pPr>
      <w:r w:rsidRPr="001603E3">
        <w:rPr>
          <w:rFonts w:ascii="Arial" w:hAnsi="Arial" w:cs="Arial"/>
          <w:sz w:val="20"/>
          <w:szCs w:val="20"/>
        </w:rPr>
        <w:t>Version 1 also extends capabilities in variable fonts. A COLR version 0 table can be used in variable fonts with glyph outlines being variable, but no other aspect of the color composition being variable. In version 1, all of the new constructs for which it could be relevant have been designed to be variable; for example, the placement of color stops in a gradient, or the alpha values applied to colors. The graphic capabilities supported in version 0 and in version 1 are described in more detail below.</w:t>
      </w:r>
    </w:p>
    <w:p w14:paraId="4C4E1150" w14:textId="77777777" w:rsidR="00F130CA" w:rsidRDefault="00F130CA" w:rsidP="00D423C3">
      <w:pPr>
        <w:pStyle w:val="BodyText"/>
        <w:spacing w:before="100" w:beforeAutospacing="1" w:after="100" w:afterAutospacing="1"/>
        <w:rPr>
          <w:rFonts w:ascii="Arial" w:hAnsi="Arial" w:cs="Arial"/>
          <w:sz w:val="20"/>
          <w:szCs w:val="20"/>
        </w:rPr>
      </w:pPr>
      <w:r w:rsidRPr="001603E3">
        <w:rPr>
          <w:rFonts w:ascii="Arial" w:hAnsi="Arial" w:cs="Arial"/>
          <w:sz w:val="20"/>
          <w:szCs w:val="20"/>
        </w:rPr>
        <w:t>The COLR table is used in combination with the CPAL table (5.7.12): all color values are specified as entries in color palettes defined in the CPAL table. If the COLR table is present in a font but no CPAL table exists, then the COLR table is ignored.</w:t>
      </w:r>
    </w:p>
    <w:p w14:paraId="5DE8858E" w14:textId="77777777" w:rsidR="00143A00" w:rsidRPr="002C7775" w:rsidRDefault="00143A00" w:rsidP="00143A00">
      <w:pPr>
        <w:pStyle w:val="BodyText"/>
        <w:rPr>
          <w:rFonts w:ascii="Times New Roman" w:hAnsi="Times New Roman"/>
          <w:i/>
          <w:iCs/>
          <w:sz w:val="24"/>
          <w:szCs w:val="24"/>
        </w:rPr>
      </w:pPr>
      <w:r w:rsidRPr="002C7775">
        <w:rPr>
          <w:rFonts w:ascii="Times New Roman" w:hAnsi="Times New Roman"/>
          <w:i/>
          <w:iCs/>
          <w:sz w:val="24"/>
          <w:szCs w:val="24"/>
        </w:rPr>
        <w:t>Add the new clause 5.7.11.1 “</w:t>
      </w:r>
      <w:r w:rsidRPr="002C7775">
        <w:rPr>
          <w:rFonts w:ascii="Times New Roman" w:hAnsi="Times New Roman"/>
          <w:i/>
          <w:sz w:val="24"/>
          <w:szCs w:val="24"/>
        </w:rPr>
        <w:t>Graphic compositions</w:t>
      </w:r>
      <w:r w:rsidRPr="002C7775">
        <w:rPr>
          <w:rFonts w:ascii="Times New Roman" w:hAnsi="Times New Roman"/>
          <w:i/>
          <w:iCs/>
          <w:sz w:val="24"/>
          <w:szCs w:val="24"/>
        </w:rPr>
        <w:t>” with additional sub clauses containing the following text:</w:t>
      </w:r>
    </w:p>
    <w:p w14:paraId="3C58775F" w14:textId="77777777" w:rsidR="00143A00" w:rsidRPr="00143A00" w:rsidRDefault="00143A00" w:rsidP="00143A00">
      <w:pPr>
        <w:pStyle w:val="BodyText"/>
        <w:spacing w:after="100" w:afterAutospacing="1"/>
        <w:rPr>
          <w:rFonts w:ascii="Arial" w:hAnsi="Arial" w:cs="Arial"/>
          <w:sz w:val="20"/>
          <w:szCs w:val="20"/>
        </w:rPr>
      </w:pPr>
      <w:r w:rsidRPr="00143A00">
        <w:rPr>
          <w:rFonts w:ascii="Arial" w:hAnsi="Arial" w:cs="Arial"/>
          <w:b/>
          <w:bCs/>
          <w:sz w:val="20"/>
          <w:szCs w:val="20"/>
        </w:rPr>
        <w:t>5.7.11.1 Graphic compositions</w:t>
      </w:r>
    </w:p>
    <w:p w14:paraId="28E848BC" w14:textId="77777777" w:rsidR="00143A00" w:rsidRPr="00143A00" w:rsidRDefault="00143A00" w:rsidP="004568E2">
      <w:pPr>
        <w:pStyle w:val="BodyText"/>
        <w:spacing w:before="100" w:beforeAutospacing="1" w:after="0"/>
        <w:rPr>
          <w:rFonts w:ascii="Arial" w:hAnsi="Arial" w:cs="Arial"/>
          <w:sz w:val="20"/>
          <w:szCs w:val="20"/>
        </w:rPr>
      </w:pPr>
      <w:r w:rsidRPr="00143A00">
        <w:rPr>
          <w:rFonts w:ascii="Arial" w:hAnsi="Arial" w:cs="Arial"/>
          <w:sz w:val="20"/>
          <w:szCs w:val="20"/>
        </w:rPr>
        <w:t>The graphic compositions in a color glyph definition use a set of 2D graphic concepts and constructs:</w:t>
      </w:r>
    </w:p>
    <w:p w14:paraId="723B2A3D" w14:textId="77777777" w:rsidR="00143A00" w:rsidRPr="00143A00" w:rsidRDefault="00143A00" w:rsidP="004568E2">
      <w:pPr>
        <w:pStyle w:val="Compact"/>
        <w:numPr>
          <w:ilvl w:val="0"/>
          <w:numId w:val="16"/>
        </w:numPr>
        <w:spacing w:before="120" w:after="100" w:afterAutospacing="1" w:line="240" w:lineRule="atLeast"/>
        <w:ind w:hanging="475"/>
        <w:rPr>
          <w:rFonts w:ascii="Arial" w:hAnsi="Arial" w:cs="Arial"/>
          <w:sz w:val="20"/>
          <w:szCs w:val="20"/>
        </w:rPr>
      </w:pPr>
      <w:r w:rsidRPr="00143A00">
        <w:rPr>
          <w:rFonts w:ascii="Arial" w:hAnsi="Arial" w:cs="Arial"/>
          <w:sz w:val="20"/>
          <w:szCs w:val="20"/>
        </w:rPr>
        <w:t xml:space="preserve">Shapes (or </w:t>
      </w:r>
      <w:r w:rsidRPr="00143A00">
        <w:rPr>
          <w:rFonts w:ascii="Arial" w:hAnsi="Arial" w:cs="Arial"/>
          <w:i/>
          <w:iCs/>
          <w:sz w:val="20"/>
          <w:szCs w:val="20"/>
        </w:rPr>
        <w:t>geometries</w:t>
      </w:r>
      <w:r w:rsidRPr="00143A00">
        <w:rPr>
          <w:rFonts w:ascii="Arial" w:hAnsi="Arial" w:cs="Arial"/>
          <w:sz w:val="20"/>
          <w:szCs w:val="20"/>
        </w:rPr>
        <w:t>)</w:t>
      </w:r>
    </w:p>
    <w:p w14:paraId="62D04D1C" w14:textId="77777777" w:rsidR="00143A00" w:rsidRPr="00143A00" w:rsidRDefault="00143A00" w:rsidP="00EE6B90">
      <w:pPr>
        <w:pStyle w:val="Compact"/>
        <w:numPr>
          <w:ilvl w:val="0"/>
          <w:numId w:val="16"/>
        </w:numPr>
        <w:spacing w:before="100" w:beforeAutospacing="1" w:after="100" w:afterAutospacing="1" w:line="240" w:lineRule="atLeast"/>
        <w:ind w:hanging="475"/>
        <w:rPr>
          <w:rFonts w:ascii="Arial" w:hAnsi="Arial" w:cs="Arial"/>
          <w:sz w:val="20"/>
          <w:szCs w:val="20"/>
        </w:rPr>
      </w:pPr>
      <w:r w:rsidRPr="00143A00">
        <w:rPr>
          <w:rFonts w:ascii="Arial" w:hAnsi="Arial" w:cs="Arial"/>
          <w:sz w:val="20"/>
          <w:szCs w:val="20"/>
        </w:rPr>
        <w:t xml:space="preserve">Fills (or </w:t>
      </w:r>
      <w:r w:rsidRPr="00143A00">
        <w:rPr>
          <w:rFonts w:ascii="Arial" w:hAnsi="Arial" w:cs="Arial"/>
          <w:i/>
          <w:iCs/>
          <w:sz w:val="20"/>
          <w:szCs w:val="20"/>
        </w:rPr>
        <w:t>shadings</w:t>
      </w:r>
      <w:r w:rsidRPr="00143A00">
        <w:rPr>
          <w:rFonts w:ascii="Arial" w:hAnsi="Arial" w:cs="Arial"/>
          <w:sz w:val="20"/>
          <w:szCs w:val="20"/>
        </w:rPr>
        <w:t>)</w:t>
      </w:r>
    </w:p>
    <w:p w14:paraId="6C2B1B30" w14:textId="77777777" w:rsidR="00143A00" w:rsidRPr="00143A00" w:rsidRDefault="00143A00" w:rsidP="00EE6B90">
      <w:pPr>
        <w:pStyle w:val="Compact"/>
        <w:numPr>
          <w:ilvl w:val="0"/>
          <w:numId w:val="16"/>
        </w:numPr>
        <w:spacing w:before="100" w:beforeAutospacing="1" w:after="100" w:afterAutospacing="1" w:line="240" w:lineRule="atLeast"/>
        <w:ind w:hanging="475"/>
        <w:rPr>
          <w:rFonts w:ascii="Arial" w:hAnsi="Arial" w:cs="Arial"/>
          <w:sz w:val="20"/>
          <w:szCs w:val="20"/>
        </w:rPr>
      </w:pPr>
      <w:r w:rsidRPr="00143A00">
        <w:rPr>
          <w:rFonts w:ascii="Arial" w:hAnsi="Arial" w:cs="Arial"/>
          <w:sz w:val="20"/>
          <w:szCs w:val="20"/>
        </w:rPr>
        <w:t xml:space="preserve">Layering—a </w:t>
      </w:r>
      <w:r w:rsidRPr="00143A00">
        <w:rPr>
          <w:rFonts w:ascii="Arial" w:hAnsi="Arial" w:cs="Arial"/>
          <w:i/>
          <w:iCs/>
          <w:sz w:val="20"/>
          <w:szCs w:val="20"/>
        </w:rPr>
        <w:t>z-order</w:t>
      </w:r>
      <w:r w:rsidRPr="00143A00">
        <w:rPr>
          <w:rFonts w:ascii="Arial" w:hAnsi="Arial" w:cs="Arial"/>
          <w:sz w:val="20"/>
          <w:szCs w:val="20"/>
        </w:rPr>
        <w:t>—of elements</w:t>
      </w:r>
    </w:p>
    <w:p w14:paraId="4CBEEF7B" w14:textId="77777777" w:rsidR="00143A00" w:rsidRPr="00143A00" w:rsidRDefault="00143A00" w:rsidP="00EE6B90">
      <w:pPr>
        <w:pStyle w:val="Compact"/>
        <w:numPr>
          <w:ilvl w:val="0"/>
          <w:numId w:val="16"/>
        </w:numPr>
        <w:spacing w:before="100" w:beforeAutospacing="1" w:after="100" w:afterAutospacing="1" w:line="240" w:lineRule="atLeast"/>
        <w:ind w:hanging="475"/>
        <w:rPr>
          <w:rFonts w:ascii="Arial" w:hAnsi="Arial" w:cs="Arial"/>
          <w:sz w:val="20"/>
          <w:szCs w:val="20"/>
        </w:rPr>
      </w:pPr>
      <w:r w:rsidRPr="00143A00">
        <w:rPr>
          <w:rFonts w:ascii="Arial" w:hAnsi="Arial" w:cs="Arial"/>
          <w:sz w:val="20"/>
          <w:szCs w:val="20"/>
        </w:rPr>
        <w:t>Composition and blending modes—different ways that the content of a layer is combined with the content of layers above or below it</w:t>
      </w:r>
    </w:p>
    <w:p w14:paraId="53F62304" w14:textId="77777777" w:rsidR="00143A00" w:rsidRPr="00143A00" w:rsidRDefault="00143A00" w:rsidP="00EE6B90">
      <w:pPr>
        <w:pStyle w:val="Compact"/>
        <w:numPr>
          <w:ilvl w:val="0"/>
          <w:numId w:val="16"/>
        </w:numPr>
        <w:spacing w:before="100" w:beforeAutospacing="1" w:after="100" w:afterAutospacing="1" w:line="240" w:lineRule="atLeast"/>
        <w:ind w:hanging="475"/>
        <w:rPr>
          <w:rFonts w:ascii="Arial" w:hAnsi="Arial" w:cs="Arial"/>
          <w:sz w:val="20"/>
          <w:szCs w:val="20"/>
        </w:rPr>
      </w:pPr>
      <w:r w:rsidRPr="00143A00">
        <w:rPr>
          <w:rFonts w:ascii="Arial" w:hAnsi="Arial" w:cs="Arial"/>
          <w:sz w:val="20"/>
          <w:szCs w:val="20"/>
        </w:rPr>
        <w:t>Affine transformations</w:t>
      </w:r>
    </w:p>
    <w:p w14:paraId="24AA286C" w14:textId="77777777" w:rsidR="00143A00" w:rsidRPr="00143A00" w:rsidRDefault="00143A00" w:rsidP="00EE6B90">
      <w:pPr>
        <w:pStyle w:val="FirstParagraph"/>
        <w:spacing w:before="0" w:after="100" w:afterAutospacing="1" w:line="240" w:lineRule="atLeast"/>
        <w:rPr>
          <w:rFonts w:ascii="Arial" w:hAnsi="Arial" w:cs="Arial"/>
          <w:sz w:val="20"/>
          <w:szCs w:val="20"/>
        </w:rPr>
      </w:pPr>
      <w:r w:rsidRPr="00143A00">
        <w:rPr>
          <w:rFonts w:ascii="Arial" w:hAnsi="Arial" w:cs="Arial"/>
          <w:sz w:val="20"/>
          <w:szCs w:val="20"/>
        </w:rPr>
        <w:lastRenderedPageBreak/>
        <w:t>For both version 0 and version 1, shapes are obtained from glyph outlines in the ‘glyf’, ‘CFF’ or CFF2 table, referenced by glyph ID. Colors used in fills are obtained from the CPAL table.</w:t>
      </w:r>
    </w:p>
    <w:p w14:paraId="2EDD7427" w14:textId="77777777" w:rsidR="00143A00" w:rsidRPr="00143A00" w:rsidRDefault="00143A00" w:rsidP="00EE6B90">
      <w:pPr>
        <w:pStyle w:val="BodyText"/>
        <w:spacing w:after="100" w:afterAutospacing="1"/>
        <w:rPr>
          <w:rFonts w:ascii="Arial" w:hAnsi="Arial" w:cs="Arial"/>
          <w:sz w:val="20"/>
          <w:szCs w:val="20"/>
        </w:rPr>
      </w:pPr>
      <w:r w:rsidRPr="00143A00">
        <w:rPr>
          <w:rFonts w:ascii="Arial" w:hAnsi="Arial" w:cs="Arial"/>
          <w:sz w:val="20"/>
          <w:szCs w:val="20"/>
        </w:rPr>
        <w:t>The simplest color glyphs use just a few of the concepts above: shapes, solid color fills, and layering. This is the set of capabilities provided by version 0 of the COLR table. In version 0, a base glyph record specifies the color glyph for a given base glyph as a sequence of layers. Each layer is specified in a layer record and has a shape (a glyph ID) and a solid color fill (a CPAL palette entry). The filled shapes in the layer stack are composed using only alpha blending.</w:t>
      </w:r>
    </w:p>
    <w:p w14:paraId="00BDC980" w14:textId="77777777" w:rsidR="00143A00" w:rsidRPr="00143A00" w:rsidRDefault="00143A00" w:rsidP="00EE6B90">
      <w:pPr>
        <w:pStyle w:val="BodyText"/>
        <w:spacing w:after="100" w:afterAutospacing="1"/>
        <w:rPr>
          <w:rFonts w:ascii="Arial" w:hAnsi="Arial" w:cs="Arial"/>
          <w:sz w:val="20"/>
          <w:szCs w:val="20"/>
        </w:rPr>
      </w:pPr>
      <w:r w:rsidRPr="00143A00">
        <w:rPr>
          <w:rFonts w:ascii="Arial" w:hAnsi="Arial" w:cs="Arial"/>
          <w:sz w:val="20"/>
          <w:szCs w:val="20"/>
        </w:rPr>
        <w:t>Figure 5.8 illustrates the version 0 capabilities: three shapes are in a layered stack: a blue square in the bottom layer, an opaque green circle in the next layer, and a red triangle with some transparency in the top layer.</w:t>
      </w:r>
    </w:p>
    <w:p w14:paraId="0BE7D200" w14:textId="77777777" w:rsidR="00143A00" w:rsidRDefault="00143A00" w:rsidP="00143A00">
      <w:pPr>
        <w:pStyle w:val="CaptionedFigure"/>
        <w:jc w:val="center"/>
      </w:pPr>
      <w:r>
        <w:rPr>
          <w:noProof/>
        </w:rPr>
        <w:drawing>
          <wp:inline distT="0" distB="0" distL="0" distR="0" wp14:anchorId="3962D1C9" wp14:editId="1F16E530">
            <wp:extent cx="5207267" cy="2396690"/>
            <wp:effectExtent l="0" t="0" r="0" b="0"/>
            <wp:docPr id="9" name="Picture" descr="Blue square, partially overlapped by an opaque green circle, both partially overlapped by a translucent red triangle."/>
            <wp:cNvGraphicFramePr/>
            <a:graphic xmlns:a="http://schemas.openxmlformats.org/drawingml/2006/main">
              <a:graphicData uri="http://schemas.openxmlformats.org/drawingml/2006/picture">
                <pic:pic xmlns:pic="http://schemas.openxmlformats.org/drawingml/2006/picture">
                  <pic:nvPicPr>
                    <pic:cNvPr id="0" name="Picture" descr="images/colr_v0_layering.png"/>
                    <pic:cNvPicPr>
                      <a:picLocks noChangeAspect="1" noChangeArrowheads="1"/>
                    </pic:cNvPicPr>
                  </pic:nvPicPr>
                  <pic:blipFill>
                    <a:blip r:embed="rId24"/>
                    <a:stretch>
                      <a:fillRect/>
                    </a:stretch>
                  </pic:blipFill>
                  <pic:spPr bwMode="auto">
                    <a:xfrm>
                      <a:off x="0" y="0"/>
                      <a:ext cx="5207267" cy="2396690"/>
                    </a:xfrm>
                    <a:prstGeom prst="rect">
                      <a:avLst/>
                    </a:prstGeom>
                    <a:noFill/>
                    <a:ln w="9525">
                      <a:noFill/>
                      <a:headEnd/>
                      <a:tailEnd/>
                    </a:ln>
                  </pic:spPr>
                </pic:pic>
              </a:graphicData>
            </a:graphic>
          </wp:inline>
        </w:drawing>
      </w:r>
    </w:p>
    <w:p w14:paraId="576FFAB4" w14:textId="77777777" w:rsidR="00143A00" w:rsidRPr="00143A00" w:rsidRDefault="00143A00" w:rsidP="00143A00">
      <w:pPr>
        <w:pStyle w:val="BodyText"/>
        <w:spacing w:before="100" w:beforeAutospacing="1" w:after="100" w:afterAutospacing="1"/>
        <w:jc w:val="center"/>
        <w:rPr>
          <w:rFonts w:ascii="Arial" w:hAnsi="Arial" w:cs="Arial"/>
          <w:sz w:val="20"/>
          <w:szCs w:val="20"/>
        </w:rPr>
      </w:pPr>
      <w:r w:rsidRPr="00143A00">
        <w:rPr>
          <w:rFonts w:ascii="Arial" w:hAnsi="Arial" w:cs="Arial"/>
          <w:b/>
          <w:bCs/>
          <w:sz w:val="20"/>
          <w:szCs w:val="20"/>
        </w:rPr>
        <w:t>Figure 5.8 Basic graphic capabilities of COLR version 0</w:t>
      </w:r>
    </w:p>
    <w:p w14:paraId="3EC06F8C" w14:textId="77777777" w:rsidR="00B75F13" w:rsidRPr="00B75F13" w:rsidRDefault="00B75F13" w:rsidP="00B75F13">
      <w:pPr>
        <w:pStyle w:val="BodyText"/>
        <w:spacing w:before="100" w:beforeAutospacing="1"/>
        <w:rPr>
          <w:ins w:id="227" w:author="vladl" w:date="2021-04-19T18:05:00Z"/>
          <w:rFonts w:ascii="Arial" w:hAnsi="Arial" w:cs="Arial"/>
          <w:sz w:val="20"/>
          <w:szCs w:val="20"/>
        </w:rPr>
      </w:pPr>
      <w:ins w:id="228" w:author="vladl" w:date="2021-04-19T18:05:00Z">
        <w:r w:rsidRPr="00B75F13">
          <w:rPr>
            <w:rFonts w:ascii="Arial" w:hAnsi="Arial" w:cs="Arial"/>
            <w:sz w:val="20"/>
            <w:szCs w:val="20"/>
          </w:rPr>
          <w:t xml:space="preserve">The basic concepts also apply to color glyphs defined using the version 1 formats: shapes have fills and can be arranged in layers. But the additional formats of version 1 support much richer capabilities. In a version 1 color glyph, graphic constructs and capabilities are represented primarily in </w:t>
        </w:r>
        <w:r w:rsidRPr="00B75F13">
          <w:rPr>
            <w:rFonts w:ascii="Arial" w:hAnsi="Arial" w:cs="Arial"/>
            <w:i/>
            <w:iCs/>
            <w:sz w:val="20"/>
            <w:szCs w:val="20"/>
          </w:rPr>
          <w:t>Paint</w:t>
        </w:r>
        <w:r w:rsidRPr="00B75F13">
          <w:rPr>
            <w:rFonts w:ascii="Arial" w:hAnsi="Arial" w:cs="Arial"/>
            <w:sz w:val="20"/>
            <w:szCs w:val="20"/>
          </w:rPr>
          <w:t xml:space="preserve"> tables, which are linked together in a </w:t>
        </w:r>
        <w:r w:rsidRPr="00B75F13">
          <w:rPr>
            <w:rFonts w:ascii="Arial" w:hAnsi="Arial" w:cs="Arial"/>
            <w:i/>
            <w:iCs/>
            <w:sz w:val="20"/>
            <w:szCs w:val="20"/>
          </w:rPr>
          <w:t>directed, acyclic graph</w:t>
        </w:r>
        <w:r w:rsidRPr="00B75F13">
          <w:rPr>
            <w:rFonts w:ascii="Arial" w:hAnsi="Arial" w:cs="Arial"/>
            <w:sz w:val="20"/>
            <w:szCs w:val="20"/>
          </w:rPr>
          <w:t>. Several different Paint formats are defined, each describing a particular type of graphic operation:</w:t>
        </w:r>
      </w:ins>
    </w:p>
    <w:p w14:paraId="778422AD" w14:textId="77777777" w:rsidR="00B75F13" w:rsidRPr="00B75F13" w:rsidRDefault="00B75F13" w:rsidP="00B75F13">
      <w:pPr>
        <w:numPr>
          <w:ilvl w:val="0"/>
          <w:numId w:val="16"/>
        </w:numPr>
        <w:tabs>
          <w:tab w:val="clear" w:pos="403"/>
        </w:tabs>
        <w:spacing w:after="100" w:afterAutospacing="1" w:line="240" w:lineRule="auto"/>
        <w:ind w:hanging="475"/>
        <w:jc w:val="left"/>
        <w:rPr>
          <w:ins w:id="229" w:author="vladl" w:date="2021-04-19T18:05:00Z"/>
          <w:rFonts w:ascii="Arial" w:hAnsi="Arial" w:cs="Arial"/>
          <w:sz w:val="20"/>
          <w:szCs w:val="20"/>
        </w:rPr>
      </w:pPr>
      <w:ins w:id="230" w:author="vladl" w:date="2021-04-19T18:05:00Z">
        <w:r w:rsidRPr="00B75F13">
          <w:rPr>
            <w:rFonts w:ascii="Arial" w:hAnsi="Arial" w:cs="Arial"/>
            <w:sz w:val="20"/>
            <w:szCs w:val="20"/>
          </w:rPr>
          <w:t>A PaintColrLayers table provides a layering structure used for creating a color glyph from layered elements. A PaintColrLayers table can be used at the root of the graph, providing a base layering structure for the entire color glyph definition. A PaintColrLayers table can also be nested within the graph, providing a set of layers to define some graphic sub-component within the color glyph.</w:t>
        </w:r>
      </w:ins>
    </w:p>
    <w:p w14:paraId="2333385E" w14:textId="77777777" w:rsidR="00B75F13" w:rsidRPr="00B75F13" w:rsidRDefault="00B75F13" w:rsidP="00B75F13">
      <w:pPr>
        <w:numPr>
          <w:ilvl w:val="0"/>
          <w:numId w:val="16"/>
        </w:numPr>
        <w:tabs>
          <w:tab w:val="clear" w:pos="403"/>
        </w:tabs>
        <w:spacing w:before="100" w:beforeAutospacing="1" w:after="100" w:afterAutospacing="1" w:line="240" w:lineRule="auto"/>
        <w:jc w:val="left"/>
        <w:rPr>
          <w:ins w:id="231" w:author="vladl" w:date="2021-04-19T18:05:00Z"/>
          <w:rFonts w:ascii="Arial" w:hAnsi="Arial" w:cs="Arial"/>
          <w:sz w:val="20"/>
          <w:szCs w:val="20"/>
        </w:rPr>
      </w:pPr>
      <w:ins w:id="232" w:author="vladl" w:date="2021-04-19T18:05:00Z">
        <w:r w:rsidRPr="00B75F13">
          <w:rPr>
            <w:rFonts w:ascii="Arial" w:hAnsi="Arial" w:cs="Arial"/>
            <w:sz w:val="20"/>
            <w:szCs w:val="20"/>
          </w:rPr>
          <w:t>The PaintSolid, PaintVarSolid, PaintLinearGradient, PaintVarLinearGradient, PaintRadialGradient, PaintVarRadialGradient, PaintSweepGradient, and PaintVarSweepGradient tables provide basic fills, using color entries from the CPAL table.</w:t>
        </w:r>
      </w:ins>
    </w:p>
    <w:p w14:paraId="7F0628D0" w14:textId="77777777" w:rsidR="00B75F13" w:rsidRPr="00B75F13" w:rsidRDefault="00B75F13" w:rsidP="00B75F13">
      <w:pPr>
        <w:numPr>
          <w:ilvl w:val="0"/>
          <w:numId w:val="16"/>
        </w:numPr>
        <w:tabs>
          <w:tab w:val="clear" w:pos="403"/>
        </w:tabs>
        <w:spacing w:before="100" w:beforeAutospacing="1" w:after="100" w:afterAutospacing="1" w:line="240" w:lineRule="auto"/>
        <w:jc w:val="left"/>
        <w:rPr>
          <w:ins w:id="233" w:author="vladl" w:date="2021-04-19T18:05:00Z"/>
          <w:rFonts w:ascii="Arial" w:hAnsi="Arial" w:cs="Arial"/>
          <w:sz w:val="20"/>
          <w:szCs w:val="20"/>
        </w:rPr>
      </w:pPr>
      <w:ins w:id="234" w:author="vladl" w:date="2021-04-19T18:05:00Z">
        <w:r w:rsidRPr="00B75F13">
          <w:rPr>
            <w:rFonts w:ascii="Arial" w:hAnsi="Arial" w:cs="Arial"/>
            <w:sz w:val="20"/>
            <w:szCs w:val="20"/>
          </w:rPr>
          <w:t>The PaintGlyph table provides glyph outlines as the basic shapes.</w:t>
        </w:r>
      </w:ins>
    </w:p>
    <w:p w14:paraId="2A58BC62" w14:textId="77777777" w:rsidR="00B75F13" w:rsidRPr="00B75F13" w:rsidRDefault="00B75F13" w:rsidP="00B75F13">
      <w:pPr>
        <w:numPr>
          <w:ilvl w:val="0"/>
          <w:numId w:val="16"/>
        </w:numPr>
        <w:tabs>
          <w:tab w:val="clear" w:pos="403"/>
        </w:tabs>
        <w:spacing w:before="100" w:beforeAutospacing="1" w:after="100" w:afterAutospacing="1" w:line="240" w:lineRule="auto"/>
        <w:jc w:val="left"/>
        <w:rPr>
          <w:ins w:id="235" w:author="vladl" w:date="2021-04-19T18:05:00Z"/>
          <w:rFonts w:ascii="Arial" w:hAnsi="Arial" w:cs="Arial"/>
          <w:sz w:val="20"/>
          <w:szCs w:val="20"/>
        </w:rPr>
      </w:pPr>
      <w:ins w:id="236" w:author="vladl" w:date="2021-04-19T18:05:00Z">
        <w:r w:rsidRPr="00B75F13">
          <w:rPr>
            <w:rFonts w:ascii="Arial" w:hAnsi="Arial" w:cs="Arial"/>
            <w:sz w:val="20"/>
            <w:szCs w:val="20"/>
          </w:rPr>
          <w:t>The PaintTransform and PaintVarTransform tables are used to apply an affine transformation matrix to a sub-graph of paint tables, and the graphic operations they represent. The PaintTranslate, PaintVarTranslate, PaintRotate, PaintVarRotate, PaintSkew, and PaintVarSkew tables support specific transformations.</w:t>
        </w:r>
      </w:ins>
    </w:p>
    <w:p w14:paraId="293FC927" w14:textId="77777777" w:rsidR="00B75F13" w:rsidRPr="00B75F13" w:rsidRDefault="00B75F13" w:rsidP="00B75F13">
      <w:pPr>
        <w:numPr>
          <w:ilvl w:val="0"/>
          <w:numId w:val="16"/>
        </w:numPr>
        <w:tabs>
          <w:tab w:val="clear" w:pos="403"/>
        </w:tabs>
        <w:spacing w:before="100" w:beforeAutospacing="1" w:after="100" w:afterAutospacing="1" w:line="240" w:lineRule="auto"/>
        <w:jc w:val="left"/>
        <w:rPr>
          <w:ins w:id="237" w:author="vladl" w:date="2021-04-19T18:05:00Z"/>
          <w:rFonts w:ascii="Arial" w:hAnsi="Arial" w:cs="Arial"/>
          <w:sz w:val="20"/>
          <w:szCs w:val="20"/>
        </w:rPr>
      </w:pPr>
      <w:ins w:id="238" w:author="vladl" w:date="2021-04-19T18:05:00Z">
        <w:r w:rsidRPr="00B75F13">
          <w:rPr>
            <w:rFonts w:ascii="Arial" w:hAnsi="Arial" w:cs="Arial"/>
            <w:sz w:val="20"/>
            <w:szCs w:val="20"/>
          </w:rPr>
          <w:t>The PaintComposite table supports alternate compositing and blending modes for two sub-graphs.</w:t>
        </w:r>
      </w:ins>
    </w:p>
    <w:p w14:paraId="0F14B6EF" w14:textId="77777777" w:rsidR="00B75F13" w:rsidRPr="00B75F13" w:rsidRDefault="00B75F13" w:rsidP="00B75F13">
      <w:pPr>
        <w:numPr>
          <w:ilvl w:val="0"/>
          <w:numId w:val="16"/>
        </w:numPr>
        <w:tabs>
          <w:tab w:val="clear" w:pos="403"/>
        </w:tabs>
        <w:spacing w:before="100" w:beforeAutospacing="1" w:after="100" w:afterAutospacing="1" w:line="240" w:lineRule="auto"/>
        <w:jc w:val="left"/>
        <w:rPr>
          <w:ins w:id="239" w:author="vladl" w:date="2021-04-19T18:05:00Z"/>
          <w:rFonts w:ascii="Arial" w:hAnsi="Arial" w:cs="Arial"/>
          <w:sz w:val="20"/>
          <w:szCs w:val="20"/>
        </w:rPr>
      </w:pPr>
      <w:ins w:id="240" w:author="vladl" w:date="2021-04-19T18:05:00Z">
        <w:r w:rsidRPr="00B75F13">
          <w:rPr>
            <w:rFonts w:ascii="Arial" w:hAnsi="Arial" w:cs="Arial"/>
            <w:sz w:val="20"/>
            <w:szCs w:val="20"/>
          </w:rPr>
          <w:t>The PaintColrGlyph table allows a color glyph definition, referenced by a base glyph ID, to be re-used as a sub-graph within multiple color glyphs.</w:t>
        </w:r>
      </w:ins>
    </w:p>
    <w:p w14:paraId="28BAB988" w14:textId="77777777" w:rsidR="00B75F13" w:rsidRPr="00BD356F" w:rsidRDefault="00B75F13" w:rsidP="00B75F13">
      <w:pPr>
        <w:pStyle w:val="FirstParagraph"/>
        <w:spacing w:before="100" w:beforeAutospacing="1" w:after="100" w:afterAutospacing="1"/>
        <w:ind w:left="720" w:hanging="720"/>
        <w:rPr>
          <w:ins w:id="241" w:author="vladl" w:date="2021-04-19T18:05:00Z"/>
          <w:rFonts w:ascii="Arial" w:hAnsi="Arial" w:cs="Arial"/>
          <w:sz w:val="20"/>
          <w:szCs w:val="20"/>
        </w:rPr>
      </w:pPr>
      <w:ins w:id="242" w:author="vladl" w:date="2021-04-19T18:05:00Z">
        <w:r w:rsidRPr="00BD356F">
          <w:rPr>
            <w:rFonts w:ascii="Arial" w:hAnsi="Arial" w:cs="Arial"/>
            <w:sz w:val="20"/>
            <w:szCs w:val="20"/>
          </w:rPr>
          <w:t>NOTE</w:t>
        </w:r>
        <w:r>
          <w:rPr>
            <w:rFonts w:ascii="Arial" w:hAnsi="Arial" w:cs="Arial"/>
            <w:sz w:val="20"/>
            <w:szCs w:val="20"/>
          </w:rPr>
          <w:tab/>
        </w:r>
        <w:r w:rsidRPr="00BD356F">
          <w:rPr>
            <w:rFonts w:ascii="Arial" w:hAnsi="Arial" w:cs="Arial"/>
            <w:sz w:val="20"/>
            <w:szCs w:val="20"/>
          </w:rPr>
          <w:t xml:space="preserve">Some paint formats come in </w:t>
        </w:r>
        <w:r w:rsidRPr="00BD356F">
          <w:rPr>
            <w:rFonts w:ascii="Arial" w:hAnsi="Arial" w:cs="Arial"/>
            <w:i/>
            <w:iCs/>
            <w:sz w:val="20"/>
            <w:szCs w:val="20"/>
          </w:rPr>
          <w:t>Paint*</w:t>
        </w:r>
        <w:r w:rsidRPr="00BD356F">
          <w:rPr>
            <w:rFonts w:ascii="Arial" w:hAnsi="Arial" w:cs="Arial"/>
            <w:sz w:val="20"/>
            <w:szCs w:val="20"/>
          </w:rPr>
          <w:t xml:space="preserve"> and </w:t>
        </w:r>
        <w:r w:rsidRPr="00BD356F">
          <w:rPr>
            <w:rFonts w:ascii="Arial" w:hAnsi="Arial" w:cs="Arial"/>
            <w:i/>
            <w:iCs/>
            <w:sz w:val="20"/>
            <w:szCs w:val="20"/>
          </w:rPr>
          <w:t>PaintVar*</w:t>
        </w:r>
        <w:r w:rsidRPr="00BD356F">
          <w:rPr>
            <w:rFonts w:ascii="Arial" w:hAnsi="Arial" w:cs="Arial"/>
            <w:sz w:val="20"/>
            <w:szCs w:val="20"/>
          </w:rPr>
          <w:t xml:space="preserve"> pairs. In these cases, the latter format supports variations in variable fonts, while the former provides a more compact representation for the same graphic capability but without variation capability.</w:t>
        </w:r>
      </w:ins>
    </w:p>
    <w:p w14:paraId="7DF1B346" w14:textId="2A0DBE0A" w:rsidR="00143A00" w:rsidRPr="00143A00" w:rsidDel="00B75F13" w:rsidRDefault="00143A00" w:rsidP="004568E2">
      <w:pPr>
        <w:pStyle w:val="BodyText"/>
        <w:spacing w:before="100" w:beforeAutospacing="1" w:after="0"/>
        <w:rPr>
          <w:del w:id="243" w:author="vladl" w:date="2021-04-19T18:05:00Z"/>
          <w:rFonts w:ascii="Arial" w:hAnsi="Arial" w:cs="Arial"/>
          <w:sz w:val="20"/>
          <w:szCs w:val="20"/>
        </w:rPr>
      </w:pPr>
      <w:del w:id="244" w:author="vladl" w:date="2021-04-19T18:05:00Z">
        <w:r w:rsidRPr="00143A00" w:rsidDel="00B75F13">
          <w:rPr>
            <w:rFonts w:ascii="Arial" w:hAnsi="Arial" w:cs="Arial"/>
            <w:sz w:val="20"/>
            <w:szCs w:val="20"/>
          </w:rPr>
          <w:delText xml:space="preserve">The basic concepts also apply to color glyphs defined using the version 1 formats: shapes are arranged in layers and have fills. But the additional formats of version 1 support much richer capabilities. In a version 1 color glyph, </w:delText>
        </w:r>
        <w:r w:rsidRPr="00143A00" w:rsidDel="00B75F13">
          <w:rPr>
            <w:rFonts w:ascii="Arial" w:hAnsi="Arial" w:cs="Arial"/>
            <w:sz w:val="20"/>
            <w:szCs w:val="20"/>
          </w:rPr>
          <w:lastRenderedPageBreak/>
          <w:delText xml:space="preserve">graphic constructs and capabilities are represented primarily in </w:delText>
        </w:r>
        <w:r w:rsidRPr="00143A00" w:rsidDel="00B75F13">
          <w:rPr>
            <w:rFonts w:ascii="Arial" w:hAnsi="Arial" w:cs="Arial"/>
            <w:i/>
            <w:iCs/>
            <w:sz w:val="20"/>
            <w:szCs w:val="20"/>
          </w:rPr>
          <w:delText>Paint</w:delText>
        </w:r>
        <w:r w:rsidRPr="00143A00" w:rsidDel="00B75F13">
          <w:rPr>
            <w:rFonts w:ascii="Arial" w:hAnsi="Arial" w:cs="Arial"/>
            <w:sz w:val="20"/>
            <w:szCs w:val="20"/>
          </w:rPr>
          <w:delText xml:space="preserve"> tables, which are linked together in a </w:delText>
        </w:r>
        <w:r w:rsidRPr="00143A00" w:rsidDel="00B75F13">
          <w:rPr>
            <w:rFonts w:ascii="Arial" w:hAnsi="Arial" w:cs="Arial"/>
            <w:i/>
            <w:iCs/>
            <w:sz w:val="20"/>
            <w:szCs w:val="20"/>
          </w:rPr>
          <w:delText>directed, acyclic graph</w:delText>
        </w:r>
        <w:r w:rsidRPr="00143A00" w:rsidDel="00B75F13">
          <w:rPr>
            <w:rFonts w:ascii="Arial" w:hAnsi="Arial" w:cs="Arial"/>
            <w:sz w:val="20"/>
            <w:szCs w:val="20"/>
          </w:rPr>
          <w:delText>. Several different Paint formats are defined, each describing a particular type of graphic operation:</w:delText>
        </w:r>
      </w:del>
    </w:p>
    <w:p w14:paraId="3C7791E5" w14:textId="73FCA3B3" w:rsidR="00143A00" w:rsidRPr="00143A00" w:rsidDel="00B75F13" w:rsidRDefault="00143A00" w:rsidP="004568E2">
      <w:pPr>
        <w:numPr>
          <w:ilvl w:val="0"/>
          <w:numId w:val="16"/>
        </w:numPr>
        <w:tabs>
          <w:tab w:val="clear" w:pos="403"/>
        </w:tabs>
        <w:spacing w:before="120" w:after="100" w:afterAutospacing="1"/>
        <w:ind w:hanging="475"/>
        <w:jc w:val="left"/>
        <w:rPr>
          <w:del w:id="245" w:author="vladl" w:date="2021-04-19T18:05:00Z"/>
          <w:rFonts w:ascii="Arial" w:hAnsi="Arial" w:cs="Arial"/>
          <w:sz w:val="20"/>
          <w:szCs w:val="20"/>
        </w:rPr>
      </w:pPr>
      <w:del w:id="246" w:author="vladl" w:date="2021-04-19T18:05:00Z">
        <w:r w:rsidRPr="00143A00" w:rsidDel="00B75F13">
          <w:rPr>
            <w:rFonts w:ascii="Arial" w:hAnsi="Arial" w:cs="Arial"/>
            <w:sz w:val="20"/>
            <w:szCs w:val="20"/>
          </w:rPr>
          <w:delText>A PaintColrLayers table provides a layering structure used for creating a color glyph from layered elements. A PaintColrLayers table can be used at the root of the graph, providing a base layering structure for the entire color glyph definition. A PaintColrLayers table can also be nested within the graph, providing a set of layers to define some graphic sub-component within the color glyph.</w:delText>
        </w:r>
      </w:del>
    </w:p>
    <w:p w14:paraId="5224D5A2" w14:textId="3E20F4A7" w:rsidR="00143A00" w:rsidRPr="00143A00" w:rsidDel="00B75F13" w:rsidRDefault="00143A00" w:rsidP="00EE6B90">
      <w:pPr>
        <w:numPr>
          <w:ilvl w:val="0"/>
          <w:numId w:val="16"/>
        </w:numPr>
        <w:tabs>
          <w:tab w:val="clear" w:pos="403"/>
        </w:tabs>
        <w:spacing w:before="100" w:beforeAutospacing="1" w:after="100" w:afterAutospacing="1"/>
        <w:ind w:hanging="475"/>
        <w:jc w:val="left"/>
        <w:rPr>
          <w:del w:id="247" w:author="vladl" w:date="2021-04-19T18:05:00Z"/>
          <w:rFonts w:ascii="Arial" w:hAnsi="Arial" w:cs="Arial"/>
          <w:sz w:val="20"/>
          <w:szCs w:val="20"/>
        </w:rPr>
      </w:pPr>
      <w:del w:id="248" w:author="vladl" w:date="2021-04-19T18:05:00Z">
        <w:r w:rsidRPr="00143A00" w:rsidDel="00B75F13">
          <w:rPr>
            <w:rFonts w:ascii="Arial" w:hAnsi="Arial" w:cs="Arial"/>
            <w:sz w:val="20"/>
            <w:szCs w:val="20"/>
          </w:rPr>
          <w:delText>The PaintSolid, PaintLinearGradient, and PaintRadialGradient tables provide basic fills, using color entries from the CPAL table.</w:delText>
        </w:r>
      </w:del>
    </w:p>
    <w:p w14:paraId="6A2480B7" w14:textId="1156706E" w:rsidR="00143A00" w:rsidRPr="00143A00" w:rsidDel="00B75F13" w:rsidRDefault="00143A00" w:rsidP="00EE6B90">
      <w:pPr>
        <w:numPr>
          <w:ilvl w:val="0"/>
          <w:numId w:val="16"/>
        </w:numPr>
        <w:tabs>
          <w:tab w:val="clear" w:pos="403"/>
        </w:tabs>
        <w:spacing w:before="100" w:beforeAutospacing="1" w:after="100" w:afterAutospacing="1"/>
        <w:ind w:hanging="475"/>
        <w:jc w:val="left"/>
        <w:rPr>
          <w:del w:id="249" w:author="vladl" w:date="2021-04-19T18:05:00Z"/>
          <w:rFonts w:ascii="Arial" w:hAnsi="Arial" w:cs="Arial"/>
          <w:sz w:val="20"/>
          <w:szCs w:val="20"/>
        </w:rPr>
      </w:pPr>
      <w:del w:id="250" w:author="vladl" w:date="2021-04-19T18:05:00Z">
        <w:r w:rsidRPr="00143A00" w:rsidDel="00B75F13">
          <w:rPr>
            <w:rFonts w:ascii="Arial" w:hAnsi="Arial" w:cs="Arial"/>
            <w:sz w:val="20"/>
            <w:szCs w:val="20"/>
          </w:rPr>
          <w:delText>The PaintGlyph table provides glyph outlines as the basic shapes.</w:delText>
        </w:r>
      </w:del>
    </w:p>
    <w:p w14:paraId="156AD6A8" w14:textId="47DDB63F" w:rsidR="00143A00" w:rsidRPr="00143A00" w:rsidDel="00B75F13" w:rsidRDefault="00143A00" w:rsidP="00EE6B90">
      <w:pPr>
        <w:numPr>
          <w:ilvl w:val="0"/>
          <w:numId w:val="16"/>
        </w:numPr>
        <w:tabs>
          <w:tab w:val="clear" w:pos="403"/>
        </w:tabs>
        <w:spacing w:before="100" w:beforeAutospacing="1" w:after="100" w:afterAutospacing="1"/>
        <w:ind w:hanging="475"/>
        <w:jc w:val="left"/>
        <w:rPr>
          <w:del w:id="251" w:author="vladl" w:date="2021-04-19T18:05:00Z"/>
          <w:rFonts w:ascii="Arial" w:hAnsi="Arial" w:cs="Arial"/>
          <w:sz w:val="20"/>
          <w:szCs w:val="20"/>
        </w:rPr>
      </w:pPr>
      <w:del w:id="252" w:author="vladl" w:date="2021-04-19T18:05:00Z">
        <w:r w:rsidRPr="00143A00" w:rsidDel="00B75F13">
          <w:rPr>
            <w:rFonts w:ascii="Arial" w:hAnsi="Arial" w:cs="Arial"/>
            <w:sz w:val="20"/>
            <w:szCs w:val="20"/>
          </w:rPr>
          <w:delText>The PaintTransformed table is used to apply an affine transformation matrix to a sub-graph of paint tables, and the graphic operations they represent. The PaintTranslate, PaintRotate and PaintSkew tables support specific transformations.</w:delText>
        </w:r>
      </w:del>
    </w:p>
    <w:p w14:paraId="3EB9AD45" w14:textId="282553F1" w:rsidR="00143A00" w:rsidRPr="00143A00" w:rsidDel="00B75F13" w:rsidRDefault="00143A00" w:rsidP="00EE6B90">
      <w:pPr>
        <w:numPr>
          <w:ilvl w:val="0"/>
          <w:numId w:val="16"/>
        </w:numPr>
        <w:tabs>
          <w:tab w:val="clear" w:pos="403"/>
        </w:tabs>
        <w:spacing w:before="100" w:beforeAutospacing="1" w:after="100" w:afterAutospacing="1"/>
        <w:ind w:hanging="475"/>
        <w:jc w:val="left"/>
        <w:rPr>
          <w:del w:id="253" w:author="vladl" w:date="2021-04-19T18:05:00Z"/>
          <w:rFonts w:ascii="Arial" w:hAnsi="Arial" w:cs="Arial"/>
          <w:sz w:val="20"/>
          <w:szCs w:val="20"/>
        </w:rPr>
      </w:pPr>
      <w:del w:id="254" w:author="vladl" w:date="2021-04-19T18:05:00Z">
        <w:r w:rsidRPr="00143A00" w:rsidDel="00B75F13">
          <w:rPr>
            <w:rFonts w:ascii="Arial" w:hAnsi="Arial" w:cs="Arial"/>
            <w:sz w:val="20"/>
            <w:szCs w:val="20"/>
          </w:rPr>
          <w:delText>The PaintComposite table supports alternate compositing and blending modes for two sub-graphs.</w:delText>
        </w:r>
      </w:del>
    </w:p>
    <w:p w14:paraId="7438F96B" w14:textId="3B120E6E" w:rsidR="00143A00" w:rsidRPr="00143A00" w:rsidDel="00B75F13" w:rsidRDefault="00143A00" w:rsidP="00EE6B90">
      <w:pPr>
        <w:numPr>
          <w:ilvl w:val="0"/>
          <w:numId w:val="16"/>
        </w:numPr>
        <w:tabs>
          <w:tab w:val="clear" w:pos="403"/>
        </w:tabs>
        <w:spacing w:before="100" w:beforeAutospacing="1" w:after="100" w:afterAutospacing="1"/>
        <w:ind w:hanging="475"/>
        <w:jc w:val="left"/>
        <w:rPr>
          <w:del w:id="255" w:author="vladl" w:date="2021-04-19T18:05:00Z"/>
          <w:rFonts w:ascii="Arial" w:hAnsi="Arial" w:cs="Arial"/>
          <w:sz w:val="20"/>
          <w:szCs w:val="20"/>
        </w:rPr>
      </w:pPr>
      <w:del w:id="256" w:author="vladl" w:date="2021-04-19T18:05:00Z">
        <w:r w:rsidRPr="00143A00" w:rsidDel="00B75F13">
          <w:rPr>
            <w:rFonts w:ascii="Arial" w:hAnsi="Arial" w:cs="Arial"/>
            <w:sz w:val="20"/>
            <w:szCs w:val="20"/>
          </w:rPr>
          <w:delText>The PaintColrGlyph table allows a color glyph definition, referenced by a base glyph ID, to be re-used as a sub-graph within multiple color glyphs.</w:delText>
        </w:r>
      </w:del>
    </w:p>
    <w:p w14:paraId="48C57768" w14:textId="77777777" w:rsidR="00143A00" w:rsidRPr="00143A00" w:rsidRDefault="00143A00" w:rsidP="00EE6B90">
      <w:pPr>
        <w:pStyle w:val="FirstParagraph"/>
        <w:spacing w:before="100" w:beforeAutospacing="1" w:after="100" w:afterAutospacing="1" w:line="240" w:lineRule="atLeast"/>
        <w:rPr>
          <w:rFonts w:ascii="Arial" w:hAnsi="Arial" w:cs="Arial"/>
          <w:sz w:val="20"/>
          <w:szCs w:val="20"/>
        </w:rPr>
      </w:pPr>
      <w:r w:rsidRPr="00143A00">
        <w:rPr>
          <w:rFonts w:ascii="Arial" w:hAnsi="Arial" w:cs="Arial"/>
          <w:sz w:val="20"/>
          <w:szCs w:val="20"/>
        </w:rPr>
        <w:t>In a simple color glyph description, a PaintGlyph table might be linked to a PaintSolid table, for example, representing a glyph outline filled using a basic solid color fill. But the PaintGlyph table could instead be linked to a much more complex sub-graph of Paint tables, representing a shape that gets filled using the more-complex set of operations described by the sub-graph of Paint tables.</w:t>
      </w:r>
    </w:p>
    <w:p w14:paraId="5A829C3C" w14:textId="77777777" w:rsidR="00143A00" w:rsidRPr="00143A00" w:rsidRDefault="00143A00" w:rsidP="00EE6B90">
      <w:pPr>
        <w:pStyle w:val="BodyText"/>
        <w:spacing w:before="100" w:beforeAutospacing="1" w:after="100" w:afterAutospacing="1"/>
        <w:rPr>
          <w:rFonts w:ascii="Arial" w:hAnsi="Arial" w:cs="Arial"/>
          <w:sz w:val="20"/>
          <w:szCs w:val="20"/>
        </w:rPr>
      </w:pPr>
      <w:r w:rsidRPr="00143A00">
        <w:rPr>
          <w:rFonts w:ascii="Arial" w:hAnsi="Arial" w:cs="Arial"/>
          <w:sz w:val="20"/>
          <w:szCs w:val="20"/>
        </w:rPr>
        <w:t>The graphic capabilities are described in more detail in 5.7.11.1.1 – 5.7.11.1.9. The formats used for each are specified 5.7.11.2.</w:t>
      </w:r>
    </w:p>
    <w:p w14:paraId="5FB08043" w14:textId="77777777" w:rsidR="00143A00" w:rsidRPr="00143A00" w:rsidRDefault="00143A00" w:rsidP="00143A00">
      <w:pPr>
        <w:pStyle w:val="BodyText"/>
        <w:spacing w:after="100" w:afterAutospacing="1"/>
        <w:rPr>
          <w:rFonts w:ascii="Arial" w:hAnsi="Arial" w:cs="Arial"/>
          <w:sz w:val="20"/>
          <w:szCs w:val="20"/>
        </w:rPr>
      </w:pPr>
      <w:r w:rsidRPr="00143A00">
        <w:rPr>
          <w:rFonts w:ascii="Arial" w:hAnsi="Arial" w:cs="Arial"/>
          <w:b/>
          <w:bCs/>
          <w:sz w:val="20"/>
          <w:szCs w:val="20"/>
        </w:rPr>
        <w:t>5.7.11.1.1 Colors and solid color fills</w:t>
      </w:r>
    </w:p>
    <w:p w14:paraId="11357BB6" w14:textId="77777777" w:rsidR="00143A00" w:rsidRPr="00143A00" w:rsidRDefault="00143A00" w:rsidP="00EE6B90">
      <w:pPr>
        <w:pStyle w:val="BodyText"/>
        <w:spacing w:before="100" w:beforeAutospacing="1" w:after="100" w:afterAutospacing="1"/>
        <w:rPr>
          <w:rFonts w:ascii="Arial" w:hAnsi="Arial" w:cs="Arial"/>
          <w:sz w:val="20"/>
          <w:szCs w:val="20"/>
        </w:rPr>
      </w:pPr>
      <w:r w:rsidRPr="00143A00">
        <w:rPr>
          <w:rFonts w:ascii="Arial" w:hAnsi="Arial" w:cs="Arial"/>
          <w:sz w:val="20"/>
          <w:szCs w:val="20"/>
        </w:rPr>
        <w:t>All colors are specified as a base zero index into CPAL (5.7.12) palette entries. A font can define alternate palettes in its CPAL table; it is up to the application to determine which palette is used. A palette entry index value of 0xFFFF is a special case indicating that the text foreground color (defined by the application) should be used, and shall not be treated as an actual index into the CPAL ColorRecord array.</w:t>
      </w:r>
    </w:p>
    <w:p w14:paraId="4BD7A1C6" w14:textId="2D48988E" w:rsidR="00143A00" w:rsidRPr="00143A00" w:rsidRDefault="00143A00" w:rsidP="00EE6B90">
      <w:pPr>
        <w:pStyle w:val="BodyText"/>
        <w:spacing w:before="100" w:beforeAutospacing="1" w:after="100" w:afterAutospacing="1"/>
        <w:rPr>
          <w:rFonts w:ascii="Arial" w:hAnsi="Arial" w:cs="Arial"/>
          <w:sz w:val="20"/>
          <w:szCs w:val="20"/>
        </w:rPr>
      </w:pPr>
      <w:r w:rsidRPr="00143A00">
        <w:rPr>
          <w:rFonts w:ascii="Arial" w:hAnsi="Arial" w:cs="Arial"/>
          <w:sz w:val="20"/>
          <w:szCs w:val="20"/>
        </w:rPr>
        <w:t xml:space="preserve">The CPAL color data includes alpha information, as well as RGB values. In the COLR version 0 formats, a color reference is made in LayerRecord as a palette entry index alone. In the formats added for COLR version 1, a color reference is made in a </w:t>
      </w:r>
      <w:del w:id="257" w:author="vladl" w:date="2021-04-19T18:10:00Z">
        <w:r w:rsidRPr="00143A00" w:rsidDel="00B75F13">
          <w:rPr>
            <w:rFonts w:ascii="Arial" w:hAnsi="Arial" w:cs="Arial"/>
            <w:sz w:val="20"/>
            <w:szCs w:val="20"/>
          </w:rPr>
          <w:delText>Color</w:delText>
        </w:r>
      </w:del>
      <w:ins w:id="258" w:author="vladl" w:date="2021-04-19T18:10:00Z">
        <w:r w:rsidR="00B75F13">
          <w:rPr>
            <w:rFonts w:ascii="Arial" w:hAnsi="Arial" w:cs="Arial"/>
            <w:sz w:val="20"/>
            <w:szCs w:val="20"/>
          </w:rPr>
          <w:t>c</w:t>
        </w:r>
        <w:r w:rsidR="00B75F13" w:rsidRPr="00143A00">
          <w:rPr>
            <w:rFonts w:ascii="Arial" w:hAnsi="Arial" w:cs="Arial"/>
            <w:sz w:val="20"/>
            <w:szCs w:val="20"/>
          </w:rPr>
          <w:t>olor</w:t>
        </w:r>
        <w:r w:rsidR="00B75F13">
          <w:rPr>
            <w:rFonts w:ascii="Arial" w:hAnsi="Arial" w:cs="Arial"/>
            <w:sz w:val="20"/>
            <w:szCs w:val="20"/>
          </w:rPr>
          <w:t xml:space="preserve"> </w:t>
        </w:r>
      </w:ins>
      <w:del w:id="259" w:author="vladl" w:date="2021-04-19T18:10:00Z">
        <w:r w:rsidRPr="00143A00" w:rsidDel="00B75F13">
          <w:rPr>
            <w:rFonts w:ascii="Arial" w:hAnsi="Arial" w:cs="Arial"/>
            <w:sz w:val="20"/>
            <w:szCs w:val="20"/>
          </w:rPr>
          <w:delText xml:space="preserve">Index </w:delText>
        </w:r>
      </w:del>
      <w:ins w:id="260" w:author="vladl" w:date="2021-04-19T18:10:00Z">
        <w:r w:rsidR="00B75F13">
          <w:rPr>
            <w:rFonts w:ascii="Arial" w:hAnsi="Arial" w:cs="Arial"/>
            <w:sz w:val="20"/>
            <w:szCs w:val="20"/>
          </w:rPr>
          <w:t>i</w:t>
        </w:r>
        <w:r w:rsidR="00B75F13" w:rsidRPr="00143A00">
          <w:rPr>
            <w:rFonts w:ascii="Arial" w:hAnsi="Arial" w:cs="Arial"/>
            <w:sz w:val="20"/>
            <w:szCs w:val="20"/>
          </w:rPr>
          <w:t xml:space="preserve">ndex </w:t>
        </w:r>
      </w:ins>
      <w:r w:rsidRPr="00143A00">
        <w:rPr>
          <w:rFonts w:ascii="Arial" w:hAnsi="Arial" w:cs="Arial"/>
          <w:sz w:val="20"/>
          <w:szCs w:val="20"/>
        </w:rPr>
        <w:t xml:space="preserve">record, which includes a palette entry index and a separate alpha value. Separation of alpha from palette entries in version 1 allows use of transparency in a color glyph definition independent of the choice of palette. The alpha value in the </w:t>
      </w:r>
      <w:del w:id="261" w:author="vladl" w:date="2021-04-19T18:10:00Z">
        <w:r w:rsidRPr="00143A00" w:rsidDel="00B75F13">
          <w:rPr>
            <w:rFonts w:ascii="Arial" w:hAnsi="Arial" w:cs="Arial"/>
            <w:sz w:val="20"/>
            <w:szCs w:val="20"/>
          </w:rPr>
          <w:delText>Color</w:delText>
        </w:r>
      </w:del>
      <w:ins w:id="262" w:author="vladl" w:date="2021-04-19T18:10:00Z">
        <w:r w:rsidR="00B75F13">
          <w:rPr>
            <w:rFonts w:ascii="Arial" w:hAnsi="Arial" w:cs="Arial"/>
            <w:sz w:val="20"/>
            <w:szCs w:val="20"/>
          </w:rPr>
          <w:t>c</w:t>
        </w:r>
        <w:r w:rsidR="00B75F13" w:rsidRPr="00143A00">
          <w:rPr>
            <w:rFonts w:ascii="Arial" w:hAnsi="Arial" w:cs="Arial"/>
            <w:sz w:val="20"/>
            <w:szCs w:val="20"/>
          </w:rPr>
          <w:t>olor</w:t>
        </w:r>
        <w:r w:rsidR="00B75F13">
          <w:rPr>
            <w:rFonts w:ascii="Arial" w:hAnsi="Arial" w:cs="Arial"/>
            <w:sz w:val="20"/>
            <w:szCs w:val="20"/>
          </w:rPr>
          <w:t xml:space="preserve"> </w:t>
        </w:r>
      </w:ins>
      <w:del w:id="263" w:author="vladl" w:date="2021-04-19T18:10:00Z">
        <w:r w:rsidRPr="00143A00" w:rsidDel="00B75F13">
          <w:rPr>
            <w:rFonts w:ascii="Arial" w:hAnsi="Arial" w:cs="Arial"/>
            <w:sz w:val="20"/>
            <w:szCs w:val="20"/>
          </w:rPr>
          <w:delText xml:space="preserve">Index </w:delText>
        </w:r>
      </w:del>
      <w:ins w:id="264" w:author="vladl" w:date="2021-04-19T18:10:00Z">
        <w:r w:rsidR="00B75F13">
          <w:rPr>
            <w:rFonts w:ascii="Arial" w:hAnsi="Arial" w:cs="Arial"/>
            <w:sz w:val="20"/>
            <w:szCs w:val="20"/>
          </w:rPr>
          <w:t>i</w:t>
        </w:r>
        <w:r w:rsidR="00B75F13" w:rsidRPr="00143A00">
          <w:rPr>
            <w:rFonts w:ascii="Arial" w:hAnsi="Arial" w:cs="Arial"/>
            <w:sz w:val="20"/>
            <w:szCs w:val="20"/>
          </w:rPr>
          <w:t xml:space="preserve">ndex </w:t>
        </w:r>
      </w:ins>
      <w:r w:rsidRPr="00143A00">
        <w:rPr>
          <w:rFonts w:ascii="Arial" w:hAnsi="Arial" w:cs="Arial"/>
          <w:sz w:val="20"/>
          <w:szCs w:val="20"/>
        </w:rPr>
        <w:t>record is multiplied into the alpha value given in the CPAL color entry.</w:t>
      </w:r>
    </w:p>
    <w:p w14:paraId="2BCAC406" w14:textId="77777777" w:rsidR="00B75F13" w:rsidRPr="00B75F13" w:rsidRDefault="00B75F13" w:rsidP="00B75F13">
      <w:pPr>
        <w:pStyle w:val="BodyText"/>
        <w:spacing w:before="100" w:beforeAutospacing="1" w:after="100" w:afterAutospacing="1"/>
        <w:rPr>
          <w:ins w:id="265" w:author="vladl" w:date="2021-04-19T18:10:00Z"/>
          <w:rFonts w:ascii="Arial" w:hAnsi="Arial" w:cs="Arial"/>
          <w:sz w:val="20"/>
          <w:szCs w:val="20"/>
        </w:rPr>
      </w:pPr>
      <w:ins w:id="266" w:author="vladl" w:date="2021-04-19T18:10:00Z">
        <w:r w:rsidRPr="00B75F13">
          <w:rPr>
            <w:rFonts w:ascii="Arial" w:hAnsi="Arial" w:cs="Arial"/>
            <w:sz w:val="20"/>
            <w:szCs w:val="20"/>
          </w:rPr>
          <w:t>Two color index record formats are defined: ColorIndex, and VarColorIndex. The latter can be used in variable fonts to make the alpha value variable.</w:t>
        </w:r>
      </w:ins>
    </w:p>
    <w:p w14:paraId="3C887510" w14:textId="45297528" w:rsidR="00B75F13" w:rsidRDefault="00B75F13" w:rsidP="00B75F13">
      <w:pPr>
        <w:pStyle w:val="BodyText"/>
        <w:spacing w:before="100" w:beforeAutospacing="1" w:after="100" w:afterAutospacing="1"/>
        <w:rPr>
          <w:ins w:id="267" w:author="vladl" w:date="2021-04-19T18:11:00Z"/>
          <w:rFonts w:ascii="Arial" w:hAnsi="Arial" w:cs="Arial"/>
          <w:sz w:val="20"/>
          <w:szCs w:val="20"/>
        </w:rPr>
      </w:pPr>
      <w:ins w:id="268" w:author="vladl" w:date="2021-04-19T18:11:00Z">
        <w:r w:rsidRPr="00B75F13">
          <w:rPr>
            <w:rFonts w:ascii="Arial" w:hAnsi="Arial" w:cs="Arial"/>
            <w:sz w:val="20"/>
            <w:szCs w:val="20"/>
          </w:rPr>
          <w:t>In version 1, a solid color fill is specified using a PaintVarSolid or PaintSolid table, with or without variation support, respectively. See 5.7.11.2.5.2 for format details.</w:t>
        </w:r>
      </w:ins>
    </w:p>
    <w:p w14:paraId="62804C42" w14:textId="4D3BD3D4" w:rsidR="00B75F13" w:rsidRPr="00B75F13" w:rsidRDefault="00B75F13" w:rsidP="00B75F13">
      <w:pPr>
        <w:pStyle w:val="BodyText"/>
        <w:spacing w:before="100" w:beforeAutospacing="1" w:after="100" w:afterAutospacing="1"/>
        <w:rPr>
          <w:ins w:id="269" w:author="vladl" w:date="2021-04-19T18:11:00Z"/>
          <w:rFonts w:ascii="Arial" w:hAnsi="Arial" w:cs="Arial"/>
          <w:sz w:val="20"/>
          <w:szCs w:val="20"/>
        </w:rPr>
      </w:pPr>
      <w:ins w:id="270" w:author="vladl" w:date="2021-04-19T18:11:00Z">
        <w:r w:rsidRPr="00B75F13">
          <w:rPr>
            <w:rFonts w:ascii="Arial" w:hAnsi="Arial" w:cs="Arial"/>
            <w:sz w:val="20"/>
            <w:szCs w:val="20"/>
          </w:rPr>
          <w:t>See 5.7.11.1.3 for details on how fills are applied to a shape.</w:t>
        </w:r>
      </w:ins>
    </w:p>
    <w:p w14:paraId="2A660CA9" w14:textId="60B5E113" w:rsidR="00143A00" w:rsidRPr="00143A00" w:rsidDel="00B75F13" w:rsidRDefault="00143A00" w:rsidP="00EE6B90">
      <w:pPr>
        <w:pStyle w:val="BodyText"/>
        <w:spacing w:before="100" w:beforeAutospacing="1" w:after="100" w:afterAutospacing="1"/>
        <w:rPr>
          <w:del w:id="271" w:author="vladl" w:date="2021-04-19T18:11:00Z"/>
          <w:rFonts w:ascii="Arial" w:hAnsi="Arial" w:cs="Arial"/>
          <w:sz w:val="20"/>
          <w:szCs w:val="20"/>
        </w:rPr>
      </w:pPr>
      <w:del w:id="272" w:author="vladl" w:date="2021-04-19T18:11:00Z">
        <w:r w:rsidRPr="00143A00" w:rsidDel="00B75F13">
          <w:rPr>
            <w:rFonts w:ascii="Arial" w:hAnsi="Arial" w:cs="Arial"/>
            <w:sz w:val="20"/>
            <w:szCs w:val="20"/>
          </w:rPr>
          <w:delText>In version 1, a solid color fill is specified using a PaintSolid table. See 5.7.11.1.3 for details on how a PaintSolid fill is applied to a shape.</w:delText>
        </w:r>
      </w:del>
    </w:p>
    <w:p w14:paraId="2800802B" w14:textId="77777777" w:rsidR="00143A00" w:rsidRPr="00143A00" w:rsidRDefault="00143A00" w:rsidP="00143A00">
      <w:pPr>
        <w:pStyle w:val="BodyText"/>
        <w:spacing w:after="100" w:afterAutospacing="1"/>
        <w:rPr>
          <w:rFonts w:ascii="Arial" w:hAnsi="Arial" w:cs="Arial"/>
          <w:sz w:val="20"/>
          <w:szCs w:val="20"/>
        </w:rPr>
      </w:pPr>
      <w:r w:rsidRPr="00143A00">
        <w:rPr>
          <w:rFonts w:ascii="Arial" w:hAnsi="Arial" w:cs="Arial"/>
          <w:b/>
          <w:bCs/>
          <w:sz w:val="20"/>
          <w:szCs w:val="20"/>
        </w:rPr>
        <w:t>5.7.11.1.2 Gradients</w:t>
      </w:r>
    </w:p>
    <w:p w14:paraId="3641C41E" w14:textId="2E8E9BB7" w:rsidR="00143A00" w:rsidRPr="00143A00" w:rsidRDefault="00143A00" w:rsidP="00EE6B90">
      <w:pPr>
        <w:pStyle w:val="BodyText"/>
        <w:spacing w:before="100" w:beforeAutospacing="1" w:after="100" w:afterAutospacing="1"/>
        <w:rPr>
          <w:rFonts w:ascii="Arial" w:hAnsi="Arial" w:cs="Arial"/>
          <w:sz w:val="20"/>
          <w:szCs w:val="20"/>
        </w:rPr>
      </w:pPr>
      <w:r w:rsidRPr="00143A00">
        <w:rPr>
          <w:rFonts w:ascii="Arial" w:hAnsi="Arial" w:cs="Arial"/>
          <w:sz w:val="20"/>
          <w:szCs w:val="20"/>
        </w:rPr>
        <w:t xml:space="preserve">COLR version 1 supports </w:t>
      </w:r>
      <w:del w:id="273" w:author="vladl" w:date="2021-04-19T17:10:00Z">
        <w:r w:rsidRPr="00143A00" w:rsidDel="007706E7">
          <w:rPr>
            <w:rFonts w:ascii="Arial" w:hAnsi="Arial" w:cs="Arial"/>
            <w:sz w:val="20"/>
            <w:szCs w:val="20"/>
          </w:rPr>
          <w:delText xml:space="preserve">two </w:delText>
        </w:r>
      </w:del>
      <w:ins w:id="274" w:author="vladl" w:date="2021-04-19T17:10:00Z">
        <w:r w:rsidR="007706E7">
          <w:rPr>
            <w:rFonts w:ascii="Arial" w:hAnsi="Arial" w:cs="Arial"/>
            <w:sz w:val="20"/>
            <w:szCs w:val="20"/>
          </w:rPr>
          <w:t>three</w:t>
        </w:r>
        <w:r w:rsidR="007706E7" w:rsidRPr="00143A00">
          <w:rPr>
            <w:rFonts w:ascii="Arial" w:hAnsi="Arial" w:cs="Arial"/>
            <w:sz w:val="20"/>
            <w:szCs w:val="20"/>
          </w:rPr>
          <w:t xml:space="preserve"> </w:t>
        </w:r>
      </w:ins>
      <w:r w:rsidRPr="00143A00">
        <w:rPr>
          <w:rFonts w:ascii="Arial" w:hAnsi="Arial" w:cs="Arial"/>
          <w:sz w:val="20"/>
          <w:szCs w:val="20"/>
        </w:rPr>
        <w:t xml:space="preserve">types of gradients: linear gradients, </w:t>
      </w:r>
      <w:ins w:id="275" w:author="vladl" w:date="2021-04-19T17:11:00Z">
        <w:r w:rsidR="007706E7" w:rsidRPr="00143A00">
          <w:rPr>
            <w:rFonts w:ascii="Arial" w:hAnsi="Arial" w:cs="Arial"/>
            <w:sz w:val="20"/>
            <w:szCs w:val="20"/>
          </w:rPr>
          <w:t>radial gradients</w:t>
        </w:r>
        <w:r w:rsidR="007706E7">
          <w:rPr>
            <w:rFonts w:ascii="Arial" w:hAnsi="Arial" w:cs="Arial"/>
            <w:sz w:val="20"/>
            <w:szCs w:val="20"/>
          </w:rPr>
          <w:t>,</w:t>
        </w:r>
        <w:r w:rsidR="007706E7" w:rsidRPr="00143A00">
          <w:rPr>
            <w:rFonts w:ascii="Arial" w:hAnsi="Arial" w:cs="Arial"/>
            <w:sz w:val="20"/>
            <w:szCs w:val="20"/>
          </w:rPr>
          <w:t xml:space="preserve"> </w:t>
        </w:r>
      </w:ins>
      <w:r w:rsidRPr="00143A00">
        <w:rPr>
          <w:rFonts w:ascii="Arial" w:hAnsi="Arial" w:cs="Arial"/>
          <w:sz w:val="20"/>
          <w:szCs w:val="20"/>
        </w:rPr>
        <w:t xml:space="preserve">and </w:t>
      </w:r>
      <w:del w:id="276" w:author="vladl" w:date="2021-04-19T17:11:00Z">
        <w:r w:rsidRPr="00143A00" w:rsidDel="007706E7">
          <w:rPr>
            <w:rFonts w:ascii="Arial" w:hAnsi="Arial" w:cs="Arial"/>
            <w:sz w:val="20"/>
            <w:szCs w:val="20"/>
          </w:rPr>
          <w:delText xml:space="preserve">radial </w:delText>
        </w:r>
      </w:del>
      <w:ins w:id="277" w:author="vladl" w:date="2021-04-19T17:11:00Z">
        <w:r w:rsidR="007706E7">
          <w:rPr>
            <w:rFonts w:ascii="Arial" w:hAnsi="Arial" w:cs="Arial"/>
            <w:sz w:val="20"/>
            <w:szCs w:val="20"/>
          </w:rPr>
          <w:t>sweep</w:t>
        </w:r>
        <w:r w:rsidR="007706E7" w:rsidRPr="00143A00">
          <w:rPr>
            <w:rFonts w:ascii="Arial" w:hAnsi="Arial" w:cs="Arial"/>
            <w:sz w:val="20"/>
            <w:szCs w:val="20"/>
          </w:rPr>
          <w:t xml:space="preserve"> </w:t>
        </w:r>
      </w:ins>
      <w:r w:rsidRPr="00143A00">
        <w:rPr>
          <w:rFonts w:ascii="Arial" w:hAnsi="Arial" w:cs="Arial"/>
          <w:sz w:val="20"/>
          <w:szCs w:val="20"/>
        </w:rPr>
        <w:t xml:space="preserve">gradients. </w:t>
      </w:r>
      <w:ins w:id="278" w:author="vladl" w:date="2021-04-19T17:11:00Z">
        <w:r w:rsidR="007706E7" w:rsidRPr="007706E7">
          <w:rPr>
            <w:rFonts w:ascii="Arial" w:hAnsi="Arial" w:cs="Arial"/>
            <w:sz w:val="20"/>
            <w:szCs w:val="20"/>
          </w:rPr>
          <w:t>For each type, non-variable and variable formats are defined.</w:t>
        </w:r>
      </w:ins>
      <w:ins w:id="279" w:author="vladl" w:date="2021-04-19T17:12:00Z">
        <w:r w:rsidR="007706E7">
          <w:rPr>
            <w:rFonts w:ascii="Arial" w:hAnsi="Arial" w:cs="Arial"/>
            <w:sz w:val="20"/>
            <w:szCs w:val="20"/>
          </w:rPr>
          <w:t xml:space="preserve"> </w:t>
        </w:r>
      </w:ins>
      <w:del w:id="280" w:author="vladl" w:date="2021-04-19T17:12:00Z">
        <w:r w:rsidRPr="00143A00" w:rsidDel="007706E7">
          <w:rPr>
            <w:rFonts w:ascii="Arial" w:hAnsi="Arial" w:cs="Arial"/>
            <w:sz w:val="20"/>
            <w:szCs w:val="20"/>
          </w:rPr>
          <w:delText xml:space="preserve">Both </w:delText>
        </w:r>
      </w:del>
      <w:ins w:id="281" w:author="vladl" w:date="2021-04-19T17:12:00Z">
        <w:r w:rsidR="007706E7">
          <w:rPr>
            <w:rFonts w:ascii="Arial" w:hAnsi="Arial" w:cs="Arial"/>
            <w:sz w:val="20"/>
            <w:szCs w:val="20"/>
          </w:rPr>
          <w:t>Each</w:t>
        </w:r>
        <w:r w:rsidR="007706E7" w:rsidRPr="00143A00">
          <w:rPr>
            <w:rFonts w:ascii="Arial" w:hAnsi="Arial" w:cs="Arial"/>
            <w:sz w:val="20"/>
            <w:szCs w:val="20"/>
          </w:rPr>
          <w:t xml:space="preserve"> </w:t>
        </w:r>
      </w:ins>
      <w:r w:rsidRPr="00143A00">
        <w:rPr>
          <w:rFonts w:ascii="Arial" w:hAnsi="Arial" w:cs="Arial"/>
          <w:sz w:val="20"/>
          <w:szCs w:val="20"/>
        </w:rPr>
        <w:t>type</w:t>
      </w:r>
      <w:del w:id="282" w:author="vladl" w:date="2021-04-19T17:12:00Z">
        <w:r w:rsidRPr="00143A00" w:rsidDel="007706E7">
          <w:rPr>
            <w:rFonts w:ascii="Arial" w:hAnsi="Arial" w:cs="Arial"/>
            <w:sz w:val="20"/>
            <w:szCs w:val="20"/>
          </w:rPr>
          <w:delText>s</w:delText>
        </w:r>
      </w:del>
      <w:r w:rsidRPr="00143A00">
        <w:rPr>
          <w:rFonts w:ascii="Arial" w:hAnsi="Arial" w:cs="Arial"/>
          <w:sz w:val="20"/>
          <w:szCs w:val="20"/>
        </w:rPr>
        <w:t xml:space="preserve"> of gradient </w:t>
      </w:r>
      <w:del w:id="283" w:author="vladl" w:date="2021-04-19T17:12:00Z">
        <w:r w:rsidRPr="00143A00" w:rsidDel="007706E7">
          <w:rPr>
            <w:rFonts w:ascii="Arial" w:hAnsi="Arial" w:cs="Arial"/>
            <w:sz w:val="20"/>
            <w:szCs w:val="20"/>
          </w:rPr>
          <w:delText xml:space="preserve">are </w:delText>
        </w:r>
      </w:del>
      <w:ins w:id="284" w:author="vladl" w:date="2021-04-19T17:12:00Z">
        <w:r w:rsidR="007706E7">
          <w:rPr>
            <w:rFonts w:ascii="Arial" w:hAnsi="Arial" w:cs="Arial"/>
            <w:sz w:val="20"/>
            <w:szCs w:val="20"/>
          </w:rPr>
          <w:t>is</w:t>
        </w:r>
        <w:r w:rsidR="007706E7" w:rsidRPr="00143A00">
          <w:rPr>
            <w:rFonts w:ascii="Arial" w:hAnsi="Arial" w:cs="Arial"/>
            <w:sz w:val="20"/>
            <w:szCs w:val="20"/>
          </w:rPr>
          <w:t xml:space="preserve"> </w:t>
        </w:r>
      </w:ins>
      <w:del w:id="285" w:author="vladl" w:date="2021-04-19T17:13:00Z">
        <w:r w:rsidRPr="00143A00" w:rsidDel="007706E7">
          <w:rPr>
            <w:rFonts w:ascii="Arial" w:hAnsi="Arial" w:cs="Arial"/>
            <w:sz w:val="20"/>
            <w:szCs w:val="20"/>
          </w:rPr>
          <w:delText xml:space="preserve">defined </w:delText>
        </w:r>
      </w:del>
      <w:ins w:id="286" w:author="vladl" w:date="2021-04-19T17:13:00Z">
        <w:r w:rsidR="007706E7">
          <w:rPr>
            <w:rFonts w:ascii="Arial" w:hAnsi="Arial" w:cs="Arial"/>
            <w:sz w:val="20"/>
            <w:szCs w:val="20"/>
          </w:rPr>
          <w:t>specified</w:t>
        </w:r>
        <w:r w:rsidR="007706E7" w:rsidRPr="00143A00">
          <w:rPr>
            <w:rFonts w:ascii="Arial" w:hAnsi="Arial" w:cs="Arial"/>
            <w:sz w:val="20"/>
            <w:szCs w:val="20"/>
          </w:rPr>
          <w:t xml:space="preserve"> </w:t>
        </w:r>
      </w:ins>
      <w:r w:rsidRPr="00143A00">
        <w:rPr>
          <w:rFonts w:ascii="Arial" w:hAnsi="Arial" w:cs="Arial"/>
          <w:sz w:val="20"/>
          <w:szCs w:val="20"/>
        </w:rPr>
        <w:t>using a color line.</w:t>
      </w:r>
    </w:p>
    <w:p w14:paraId="140D8C37" w14:textId="77777777" w:rsidR="00143A00" w:rsidRPr="00143A00" w:rsidRDefault="00143A00" w:rsidP="00143A00">
      <w:pPr>
        <w:pStyle w:val="BodyText"/>
        <w:spacing w:after="100" w:afterAutospacing="1"/>
        <w:rPr>
          <w:rFonts w:ascii="Arial" w:hAnsi="Arial" w:cs="Arial"/>
          <w:sz w:val="20"/>
          <w:szCs w:val="20"/>
        </w:rPr>
      </w:pPr>
      <w:r w:rsidRPr="00143A00">
        <w:rPr>
          <w:rFonts w:ascii="Arial" w:hAnsi="Arial" w:cs="Arial"/>
          <w:b/>
          <w:bCs/>
          <w:sz w:val="20"/>
          <w:szCs w:val="20"/>
        </w:rPr>
        <w:lastRenderedPageBreak/>
        <w:t>5.7.11.1.2.1 Color Lines</w:t>
      </w:r>
    </w:p>
    <w:p w14:paraId="66C8E13C" w14:textId="0E35F2F0" w:rsidR="00143A00" w:rsidRPr="00143A00" w:rsidRDefault="00143A00" w:rsidP="00EE6B90">
      <w:pPr>
        <w:pStyle w:val="BodyText"/>
        <w:spacing w:before="100" w:beforeAutospacing="1" w:after="100" w:afterAutospacing="1"/>
        <w:rPr>
          <w:rFonts w:ascii="Arial" w:hAnsi="Arial" w:cs="Arial"/>
          <w:sz w:val="20"/>
          <w:szCs w:val="20"/>
        </w:rPr>
      </w:pPr>
      <w:r w:rsidRPr="00143A00">
        <w:rPr>
          <w:rFonts w:ascii="Arial" w:hAnsi="Arial" w:cs="Arial"/>
          <w:sz w:val="20"/>
          <w:szCs w:val="20"/>
        </w:rPr>
        <w:t>A color line is a function that maps real numbers to color values to define a one-dimensional gradation of colors, to be used in the definition of linear</w:t>
      </w:r>
      <w:ins w:id="287" w:author="vladl" w:date="2021-04-19T17:14:00Z">
        <w:r w:rsidR="007706E7">
          <w:rPr>
            <w:rFonts w:ascii="Arial" w:hAnsi="Arial" w:cs="Arial"/>
            <w:sz w:val="20"/>
            <w:szCs w:val="20"/>
          </w:rPr>
          <w:t>, radia</w:t>
        </w:r>
      </w:ins>
      <w:ins w:id="288" w:author="vladl" w:date="2021-04-19T17:15:00Z">
        <w:r w:rsidR="007706E7">
          <w:rPr>
            <w:rFonts w:ascii="Arial" w:hAnsi="Arial" w:cs="Arial"/>
            <w:sz w:val="20"/>
            <w:szCs w:val="20"/>
          </w:rPr>
          <w:t>l,</w:t>
        </w:r>
      </w:ins>
      <w:r w:rsidRPr="00143A00">
        <w:rPr>
          <w:rFonts w:ascii="Arial" w:hAnsi="Arial" w:cs="Arial"/>
          <w:sz w:val="20"/>
          <w:szCs w:val="20"/>
        </w:rPr>
        <w:t xml:space="preserve"> or </w:t>
      </w:r>
      <w:del w:id="289" w:author="vladl" w:date="2021-04-19T17:15:00Z">
        <w:r w:rsidRPr="00143A00" w:rsidDel="007706E7">
          <w:rPr>
            <w:rFonts w:ascii="Arial" w:hAnsi="Arial" w:cs="Arial"/>
            <w:sz w:val="20"/>
            <w:szCs w:val="20"/>
          </w:rPr>
          <w:delText xml:space="preserve">radial </w:delText>
        </w:r>
      </w:del>
      <w:ins w:id="290" w:author="vladl" w:date="2021-04-19T17:15:00Z">
        <w:r w:rsidR="007706E7">
          <w:rPr>
            <w:rFonts w:ascii="Arial" w:hAnsi="Arial" w:cs="Arial"/>
            <w:sz w:val="20"/>
            <w:szCs w:val="20"/>
          </w:rPr>
          <w:t>sweep</w:t>
        </w:r>
        <w:r w:rsidR="007706E7" w:rsidRPr="00143A00">
          <w:rPr>
            <w:rFonts w:ascii="Arial" w:hAnsi="Arial" w:cs="Arial"/>
            <w:sz w:val="20"/>
            <w:szCs w:val="20"/>
          </w:rPr>
          <w:t xml:space="preserve"> </w:t>
        </w:r>
      </w:ins>
      <w:r w:rsidRPr="00143A00">
        <w:rPr>
          <w:rFonts w:ascii="Arial" w:hAnsi="Arial" w:cs="Arial"/>
          <w:sz w:val="20"/>
          <w:szCs w:val="20"/>
        </w:rPr>
        <w:t>gradients. A color line is defined as a set of one or more color stops, each of which maps a particular real number to a specific color.</w:t>
      </w:r>
    </w:p>
    <w:p w14:paraId="4375B109" w14:textId="306F50D1" w:rsidR="00143A00" w:rsidRPr="006A6E78" w:rsidRDefault="007706E7" w:rsidP="00EE6B90">
      <w:pPr>
        <w:pStyle w:val="BodyText"/>
        <w:spacing w:before="100" w:beforeAutospacing="1" w:after="100" w:afterAutospacing="1"/>
        <w:rPr>
          <w:rFonts w:ascii="Arial" w:hAnsi="Arial" w:cs="Arial"/>
          <w:sz w:val="20"/>
          <w:szCs w:val="20"/>
        </w:rPr>
      </w:pPr>
      <w:ins w:id="291" w:author="vladl" w:date="2021-04-19T17:16:00Z">
        <w:r w:rsidRPr="007706E7">
          <w:rPr>
            <w:rFonts w:ascii="Arial" w:hAnsi="Arial" w:cs="Arial"/>
            <w:sz w:val="20"/>
            <w:szCs w:val="20"/>
          </w:rPr>
          <w:t>On its own, a color line has no positioning, orientation or size within a design grid. The definition of a linear, radial, or sweep gradient will reference a color line and map it onto the design grid by specifying positions in the design grid that correspond to the real values 0 and 1 in the color line. The specification for linear, radial and sweep gradients also include rules for where to draw interpolated colors of the color line, following from the placement of 0 and 1</w:t>
        </w:r>
      </w:ins>
      <w:del w:id="292" w:author="vladl" w:date="2021-04-19T17:16:00Z">
        <w:r w:rsidR="00143A00" w:rsidRPr="007706E7" w:rsidDel="007706E7">
          <w:rPr>
            <w:rFonts w:ascii="Arial" w:hAnsi="Arial" w:cs="Arial"/>
            <w:sz w:val="20"/>
            <w:szCs w:val="20"/>
          </w:rPr>
          <w:delText>On its own, a color line has no positioning, orientation or size within a design grid. The definition of a linear or radial gradient will reference a color line and map it onto the design grid by specifying positions in the design grid that correspond to the real values 0 and 1 in the color line. The specification for linear and radial gradients also include rules for where to draw interpolated colors of the color line, following from the placement of 0 and 1</w:delText>
        </w:r>
      </w:del>
      <w:r w:rsidR="00143A00" w:rsidRPr="006A6E78">
        <w:rPr>
          <w:rFonts w:ascii="Arial" w:hAnsi="Arial" w:cs="Arial"/>
          <w:sz w:val="20"/>
          <w:szCs w:val="20"/>
        </w:rPr>
        <w:t>.</w:t>
      </w:r>
    </w:p>
    <w:p w14:paraId="151571E0" w14:textId="77777777" w:rsidR="00143A00" w:rsidRPr="00143A00" w:rsidRDefault="00143A00" w:rsidP="00EE6B90">
      <w:pPr>
        <w:pStyle w:val="BodyText"/>
        <w:spacing w:before="100" w:beforeAutospacing="1" w:after="100" w:afterAutospacing="1"/>
        <w:rPr>
          <w:rFonts w:ascii="Arial" w:hAnsi="Arial" w:cs="Arial"/>
          <w:sz w:val="20"/>
          <w:szCs w:val="20"/>
        </w:rPr>
      </w:pPr>
      <w:r w:rsidRPr="00143A00">
        <w:rPr>
          <w:rFonts w:ascii="Arial" w:hAnsi="Arial" w:cs="Arial"/>
          <w:sz w:val="20"/>
          <w:szCs w:val="20"/>
        </w:rPr>
        <w:t xml:space="preserve">A color stop is defined by a real number, the </w:t>
      </w:r>
      <w:r w:rsidRPr="00143A00">
        <w:rPr>
          <w:rFonts w:ascii="Arial" w:hAnsi="Arial" w:cs="Arial"/>
          <w:i/>
          <w:iCs/>
          <w:sz w:val="20"/>
          <w:szCs w:val="20"/>
        </w:rPr>
        <w:t>stop offset</w:t>
      </w:r>
      <w:r w:rsidRPr="00143A00">
        <w:rPr>
          <w:rFonts w:ascii="Arial" w:hAnsi="Arial" w:cs="Arial"/>
          <w:sz w:val="20"/>
          <w:szCs w:val="20"/>
        </w:rPr>
        <w:t>, and a color. A color line is defined with at least one color stop within the interval [0, 1]. Additional color stops can be specified within or outside the interval [0, 1]. (Stop offsets are represented using F2DOT14 values, therefore color stops can only be specified within the range [-2, 2). See 5.7.11.2.4 for format details.) If only one color stop is specified, that color is used for the entire color line; at least two color stops are needed to create color gradation.</w:t>
      </w:r>
    </w:p>
    <w:p w14:paraId="689CCFC7" w14:textId="77777777" w:rsidR="00521374" w:rsidRPr="00521374" w:rsidRDefault="00521374" w:rsidP="00521374">
      <w:pPr>
        <w:pStyle w:val="BodyText"/>
        <w:spacing w:before="100" w:beforeAutospacing="1" w:after="100" w:afterAutospacing="1"/>
        <w:rPr>
          <w:ins w:id="293" w:author="vladl" w:date="2021-04-19T17:28:00Z"/>
          <w:rFonts w:ascii="Arial" w:hAnsi="Arial" w:cs="Arial"/>
          <w:sz w:val="20"/>
          <w:szCs w:val="20"/>
        </w:rPr>
      </w:pPr>
      <w:ins w:id="294" w:author="vladl" w:date="2021-04-19T17:28:00Z">
        <w:r w:rsidRPr="00521374">
          <w:rPr>
            <w:rFonts w:ascii="Arial" w:hAnsi="Arial" w:cs="Arial"/>
            <w:sz w:val="20"/>
            <w:szCs w:val="20"/>
          </w:rPr>
          <w:t xml:space="preserve">Color gradation is defined over the interval from the first color stop, through the successive color stops, to the last color stop. Between numerically-adjacent color stops, color values are linearly interpolated. See </w:t>
        </w:r>
        <w:r w:rsidRPr="00521374">
          <w:rPr>
            <w:rFonts w:ascii="Arial" w:hAnsi="Arial" w:cs="Arial"/>
            <w:i/>
            <w:iCs/>
            <w:sz w:val="20"/>
            <w:szCs w:val="20"/>
          </w:rPr>
          <w:t>Interpolation of Colors</w:t>
        </w:r>
        <w:r w:rsidRPr="00521374">
          <w:rPr>
            <w:rFonts w:ascii="Arial" w:hAnsi="Arial" w:cs="Arial"/>
            <w:sz w:val="20"/>
            <w:szCs w:val="20"/>
          </w:rPr>
          <w:t xml:space="preserve"> in 5.7.12 for requirements on how colors are interpolated.</w:t>
        </w:r>
      </w:ins>
    </w:p>
    <w:p w14:paraId="62DC0246" w14:textId="77777777" w:rsidR="00521374" w:rsidRPr="00521374" w:rsidRDefault="00521374" w:rsidP="00521374">
      <w:pPr>
        <w:pStyle w:val="BodyText"/>
        <w:spacing w:before="100" w:beforeAutospacing="1" w:after="100" w:afterAutospacing="1"/>
        <w:rPr>
          <w:ins w:id="295" w:author="vladl" w:date="2021-04-19T17:28:00Z"/>
          <w:rFonts w:ascii="Arial" w:hAnsi="Arial" w:cs="Arial"/>
          <w:sz w:val="20"/>
          <w:szCs w:val="20"/>
        </w:rPr>
      </w:pPr>
      <w:ins w:id="296" w:author="vladl" w:date="2021-04-19T17:28:00Z">
        <w:r w:rsidRPr="00521374">
          <w:rPr>
            <w:rFonts w:ascii="Arial" w:hAnsi="Arial" w:cs="Arial"/>
            <w:sz w:val="20"/>
            <w:szCs w:val="20"/>
          </w:rPr>
          <w:t xml:space="preserve">For example, a gradient color line could be defined with two color stops at 0.2 and 1.5. The gradient color line is positioned in the design grid by aligning stop offsets 0 and 1 to design grid positions, as defined for each gradient type, using an extrapolated color of stop offset 0 at one position and an interpolated color of stop offset 1 at the other position. Colors for offsets between 0.5 and 1.5 are interpolated. Colors for offsets above 1.5 and below 0.2 are defined and determined by the color line’s </w:t>
        </w:r>
        <w:r w:rsidRPr="00521374">
          <w:rPr>
            <w:rFonts w:ascii="Arial" w:hAnsi="Arial" w:cs="Arial"/>
            <w:i/>
            <w:iCs/>
            <w:sz w:val="20"/>
            <w:szCs w:val="20"/>
          </w:rPr>
          <w:t>extend mode</w:t>
        </w:r>
        <w:r w:rsidRPr="00521374">
          <w:rPr>
            <w:rFonts w:ascii="Arial" w:hAnsi="Arial" w:cs="Arial"/>
            <w:sz w:val="20"/>
            <w:szCs w:val="20"/>
          </w:rPr>
          <w:t>, described below.</w:t>
        </w:r>
      </w:ins>
    </w:p>
    <w:p w14:paraId="72BE5C6A" w14:textId="2C5B8112" w:rsidR="00143A00" w:rsidRPr="00143A00" w:rsidDel="00521374" w:rsidRDefault="00143A00" w:rsidP="00EE6B90">
      <w:pPr>
        <w:pStyle w:val="BodyText"/>
        <w:spacing w:before="100" w:beforeAutospacing="1" w:after="100" w:afterAutospacing="1"/>
        <w:rPr>
          <w:del w:id="297" w:author="vladl" w:date="2021-04-19T17:28:00Z"/>
          <w:rFonts w:ascii="Arial" w:hAnsi="Arial" w:cs="Arial"/>
          <w:sz w:val="20"/>
          <w:szCs w:val="20"/>
        </w:rPr>
      </w:pPr>
      <w:del w:id="298" w:author="vladl" w:date="2021-04-19T17:28:00Z">
        <w:r w:rsidRPr="00143A00" w:rsidDel="00521374">
          <w:rPr>
            <w:rFonts w:ascii="Arial" w:hAnsi="Arial" w:cs="Arial"/>
            <w:sz w:val="20"/>
            <w:szCs w:val="20"/>
          </w:rPr>
          <w:delText>Color gradation is defined over the interval from the first color stop, through the successive color stops, to the last color stop. Between adjacent color stops, color values are linearly interpolated.</w:delText>
        </w:r>
      </w:del>
    </w:p>
    <w:p w14:paraId="0BEC37A3" w14:textId="5EB88A41" w:rsidR="00143A00" w:rsidDel="00521374" w:rsidRDefault="00143A00" w:rsidP="00143A00">
      <w:pPr>
        <w:pStyle w:val="BlockText"/>
        <w:shd w:val="clear" w:color="auto" w:fill="FFFF00"/>
        <w:rPr>
          <w:del w:id="299" w:author="vladl" w:date="2021-04-19T17:28:00Z"/>
        </w:rPr>
      </w:pPr>
      <w:del w:id="300" w:author="vladl" w:date="2021-04-19T17:28:00Z">
        <w:r w:rsidDel="00521374">
          <w:rPr>
            <w:b/>
            <w:bCs/>
            <w:i/>
            <w:iCs/>
          </w:rPr>
          <w:delText>TBD: Does interpolation of colors need further specification?</w:delText>
        </w:r>
      </w:del>
    </w:p>
    <w:p w14:paraId="001F15B3" w14:textId="77777777" w:rsidR="00143A00" w:rsidRPr="00854E0B" w:rsidRDefault="00143A00" w:rsidP="00EE6B90">
      <w:pPr>
        <w:pStyle w:val="FirstParagraph"/>
        <w:spacing w:before="100" w:beforeAutospacing="1" w:after="100" w:afterAutospacing="1" w:line="240" w:lineRule="atLeast"/>
        <w:rPr>
          <w:rFonts w:ascii="Arial" w:hAnsi="Arial" w:cs="Arial"/>
          <w:sz w:val="20"/>
          <w:szCs w:val="20"/>
        </w:rPr>
      </w:pPr>
      <w:r w:rsidRPr="00854E0B">
        <w:rPr>
          <w:rFonts w:ascii="Arial" w:hAnsi="Arial" w:cs="Arial"/>
          <w:sz w:val="20"/>
          <w:szCs w:val="20"/>
        </w:rPr>
        <w:t>If there are multiple color stops defined for the same stop offset, the first one is used for computing color values on the color line below that stop offset, and the last one is used for computing color values at or above that stop offset. All other color stops for that stop offset are ignored.</w:t>
      </w:r>
    </w:p>
    <w:p w14:paraId="43903152" w14:textId="77777777" w:rsidR="00143A00" w:rsidRPr="00272D8B" w:rsidRDefault="00143A00" w:rsidP="004568E2">
      <w:pPr>
        <w:pStyle w:val="BodyText"/>
        <w:spacing w:before="100" w:beforeAutospacing="1" w:after="0"/>
        <w:rPr>
          <w:rFonts w:ascii="Arial" w:hAnsi="Arial" w:cs="Arial"/>
          <w:sz w:val="20"/>
          <w:szCs w:val="20"/>
        </w:rPr>
      </w:pPr>
      <w:r w:rsidRPr="00272D8B">
        <w:rPr>
          <w:rFonts w:ascii="Arial" w:hAnsi="Arial" w:cs="Arial"/>
          <w:sz w:val="20"/>
          <w:szCs w:val="20"/>
        </w:rPr>
        <w:t xml:space="preserve">While the color gradation is specified over a defined interval, the color line continues indefinitely outside that interval in both directions. The color pattern outside the defined interval is repeated according to the color line’s </w:t>
      </w:r>
      <w:r w:rsidRPr="0006220D">
        <w:rPr>
          <w:rFonts w:ascii="Arial" w:hAnsi="Arial" w:cs="Arial"/>
          <w:iCs/>
          <w:sz w:val="20"/>
          <w:szCs w:val="20"/>
          <w:rPrChange w:id="301" w:author="vladl" w:date="2021-04-20T14:46:00Z">
            <w:rPr>
              <w:rFonts w:ascii="Arial" w:hAnsi="Arial" w:cs="Arial"/>
              <w:i/>
              <w:iCs/>
              <w:sz w:val="20"/>
              <w:szCs w:val="20"/>
            </w:rPr>
          </w:rPrChange>
        </w:rPr>
        <w:t>extend mode</w:t>
      </w:r>
      <w:r w:rsidRPr="00272D8B">
        <w:rPr>
          <w:rFonts w:ascii="Arial" w:hAnsi="Arial" w:cs="Arial"/>
          <w:sz w:val="20"/>
          <w:szCs w:val="20"/>
        </w:rPr>
        <w:t>. Three extend modes are supported:</w:t>
      </w:r>
    </w:p>
    <w:p w14:paraId="0DC0E099" w14:textId="77777777" w:rsidR="00143A00" w:rsidRPr="00272D8B" w:rsidRDefault="00143A00" w:rsidP="004568E2">
      <w:pPr>
        <w:numPr>
          <w:ilvl w:val="0"/>
          <w:numId w:val="16"/>
        </w:numPr>
        <w:tabs>
          <w:tab w:val="clear" w:pos="403"/>
        </w:tabs>
        <w:spacing w:before="120" w:after="100" w:afterAutospacing="1"/>
        <w:ind w:hanging="475"/>
        <w:jc w:val="left"/>
        <w:rPr>
          <w:rFonts w:ascii="Arial" w:hAnsi="Arial" w:cs="Arial"/>
          <w:sz w:val="20"/>
          <w:szCs w:val="20"/>
        </w:rPr>
      </w:pPr>
      <w:r w:rsidRPr="00272D8B">
        <w:rPr>
          <w:rFonts w:ascii="Arial" w:hAnsi="Arial" w:cs="Arial"/>
          <w:b/>
          <w:bCs/>
          <w:sz w:val="20"/>
          <w:szCs w:val="20"/>
        </w:rPr>
        <w:t>Pad:</w:t>
      </w:r>
      <w:r w:rsidRPr="00272D8B">
        <w:rPr>
          <w:rFonts w:ascii="Arial" w:hAnsi="Arial" w:cs="Arial"/>
          <w:sz w:val="20"/>
          <w:szCs w:val="20"/>
        </w:rPr>
        <w:t xml:space="preserve"> outside the defined interval, the color of the closest color stop is used. Using a sequence of letters as an analogy, given a sequence “ABC”, it is extended to “…</w:t>
      </w:r>
      <w:r w:rsidRPr="00272D8B">
        <w:rPr>
          <w:rFonts w:ascii="Arial" w:hAnsi="Arial" w:cs="Arial"/>
          <w:i/>
          <w:iCs/>
          <w:sz w:val="20"/>
          <w:szCs w:val="20"/>
        </w:rPr>
        <w:t>AA</w:t>
      </w:r>
      <w:r w:rsidRPr="00272D8B">
        <w:rPr>
          <w:rFonts w:ascii="Arial" w:hAnsi="Arial" w:cs="Arial"/>
          <w:sz w:val="20"/>
          <w:szCs w:val="20"/>
        </w:rPr>
        <w:t xml:space="preserve"> ABC </w:t>
      </w:r>
      <w:r w:rsidRPr="00272D8B">
        <w:rPr>
          <w:rFonts w:ascii="Arial" w:hAnsi="Arial" w:cs="Arial"/>
          <w:i/>
          <w:iCs/>
          <w:sz w:val="20"/>
          <w:szCs w:val="20"/>
        </w:rPr>
        <w:t>CC</w:t>
      </w:r>
      <w:r w:rsidRPr="00272D8B">
        <w:rPr>
          <w:rFonts w:ascii="Arial" w:hAnsi="Arial" w:cs="Arial"/>
          <w:sz w:val="20"/>
          <w:szCs w:val="20"/>
        </w:rPr>
        <w:t>…”.</w:t>
      </w:r>
    </w:p>
    <w:p w14:paraId="3B750C39" w14:textId="77777777" w:rsidR="00143A00" w:rsidRPr="00272D8B" w:rsidRDefault="00143A00" w:rsidP="00EE6B90">
      <w:pPr>
        <w:numPr>
          <w:ilvl w:val="0"/>
          <w:numId w:val="16"/>
        </w:numPr>
        <w:tabs>
          <w:tab w:val="clear" w:pos="403"/>
        </w:tabs>
        <w:spacing w:before="100" w:beforeAutospacing="1" w:after="0"/>
        <w:ind w:hanging="475"/>
        <w:jc w:val="left"/>
        <w:rPr>
          <w:rFonts w:ascii="Arial" w:hAnsi="Arial" w:cs="Arial"/>
          <w:sz w:val="20"/>
          <w:szCs w:val="20"/>
        </w:rPr>
      </w:pPr>
      <w:r w:rsidRPr="00272D8B">
        <w:rPr>
          <w:rFonts w:ascii="Arial" w:hAnsi="Arial" w:cs="Arial"/>
          <w:b/>
          <w:bCs/>
          <w:sz w:val="20"/>
          <w:szCs w:val="20"/>
        </w:rPr>
        <w:t>Repeat:</w:t>
      </w:r>
      <w:r w:rsidRPr="00272D8B">
        <w:rPr>
          <w:rFonts w:ascii="Arial" w:hAnsi="Arial" w:cs="Arial"/>
          <w:sz w:val="20"/>
          <w:szCs w:val="20"/>
        </w:rPr>
        <w:t xml:space="preserve"> The color line is repeated over repeated multiples of the defined interval. For example, if color stops are specified for defined interval of [0, 0.7], then the pattern is repeated above the defined interval for intervals [0.7, 1.4], [1.4, 2.1], etc.; and also repeated below the defined interval for intervals [-0.7, 0], [-1.4, -0.7], etc. In each repeated interval, the first color is that of the farthest defined color stop. By analogy, given a sequence “ABC”, it is extended to “…</w:t>
      </w:r>
      <w:r w:rsidRPr="00272D8B">
        <w:rPr>
          <w:rFonts w:ascii="Arial" w:hAnsi="Arial" w:cs="Arial"/>
          <w:i/>
          <w:iCs/>
          <w:sz w:val="20"/>
          <w:szCs w:val="20"/>
        </w:rPr>
        <w:t>ABC</w:t>
      </w:r>
      <w:r w:rsidRPr="00272D8B">
        <w:rPr>
          <w:rFonts w:ascii="Arial" w:hAnsi="Arial" w:cs="Arial"/>
          <w:sz w:val="20"/>
          <w:szCs w:val="20"/>
        </w:rPr>
        <w:t xml:space="preserve"> ABC </w:t>
      </w:r>
      <w:r w:rsidRPr="00272D8B">
        <w:rPr>
          <w:rFonts w:ascii="Arial" w:hAnsi="Arial" w:cs="Arial"/>
          <w:i/>
          <w:iCs/>
          <w:sz w:val="20"/>
          <w:szCs w:val="20"/>
        </w:rPr>
        <w:t>ABC</w:t>
      </w:r>
      <w:r w:rsidRPr="00272D8B">
        <w:rPr>
          <w:rFonts w:ascii="Arial" w:hAnsi="Arial" w:cs="Arial"/>
          <w:sz w:val="20"/>
          <w:szCs w:val="20"/>
        </w:rPr>
        <w:t>…”.</w:t>
      </w:r>
    </w:p>
    <w:p w14:paraId="1462BADB" w14:textId="77777777" w:rsidR="00143A00" w:rsidRPr="00272D8B" w:rsidRDefault="00143A00" w:rsidP="00EE6B90">
      <w:pPr>
        <w:numPr>
          <w:ilvl w:val="0"/>
          <w:numId w:val="16"/>
        </w:numPr>
        <w:tabs>
          <w:tab w:val="clear" w:pos="403"/>
        </w:tabs>
        <w:spacing w:before="100" w:beforeAutospacing="1" w:after="100" w:afterAutospacing="1"/>
        <w:ind w:hanging="475"/>
        <w:jc w:val="left"/>
        <w:rPr>
          <w:rFonts w:ascii="Arial" w:hAnsi="Arial" w:cs="Arial"/>
          <w:sz w:val="20"/>
          <w:szCs w:val="20"/>
        </w:rPr>
      </w:pPr>
      <w:r w:rsidRPr="00272D8B">
        <w:rPr>
          <w:rFonts w:ascii="Arial" w:hAnsi="Arial" w:cs="Arial"/>
          <w:b/>
          <w:bCs/>
          <w:sz w:val="20"/>
          <w:szCs w:val="20"/>
        </w:rPr>
        <w:t>Reflect:</w:t>
      </w:r>
      <w:r w:rsidRPr="00272D8B">
        <w:rPr>
          <w:rFonts w:ascii="Arial" w:hAnsi="Arial" w:cs="Arial"/>
          <w:sz w:val="20"/>
          <w:szCs w:val="20"/>
        </w:rPr>
        <w:t xml:space="preserve"> The color line is repeated over repeated intervals, as for the repeat mode. However, in each repeated interval, the ordering of color stops is the reverse of the adjacent interval. By analogy, given a sequence “ABC”, it is extended to “…</w:t>
      </w:r>
      <w:r w:rsidRPr="00272D8B">
        <w:rPr>
          <w:rFonts w:ascii="Arial" w:hAnsi="Arial" w:cs="Arial"/>
          <w:i/>
          <w:iCs/>
          <w:sz w:val="20"/>
          <w:szCs w:val="20"/>
        </w:rPr>
        <w:t>ABC CBA</w:t>
      </w:r>
      <w:r w:rsidRPr="00272D8B">
        <w:rPr>
          <w:rFonts w:ascii="Arial" w:hAnsi="Arial" w:cs="Arial"/>
          <w:sz w:val="20"/>
          <w:szCs w:val="20"/>
        </w:rPr>
        <w:t xml:space="preserve"> ABC </w:t>
      </w:r>
      <w:r w:rsidRPr="00272D8B">
        <w:rPr>
          <w:rFonts w:ascii="Arial" w:hAnsi="Arial" w:cs="Arial"/>
          <w:i/>
          <w:iCs/>
          <w:sz w:val="20"/>
          <w:szCs w:val="20"/>
        </w:rPr>
        <w:t>CBA ABC</w:t>
      </w:r>
      <w:r w:rsidRPr="00272D8B">
        <w:rPr>
          <w:rFonts w:ascii="Arial" w:hAnsi="Arial" w:cs="Arial"/>
          <w:sz w:val="20"/>
          <w:szCs w:val="20"/>
        </w:rPr>
        <w:t>…”.</w:t>
      </w:r>
    </w:p>
    <w:p w14:paraId="2AA7165D" w14:textId="77777777" w:rsidR="00143A00" w:rsidRPr="00854E0B" w:rsidRDefault="00143A00" w:rsidP="00EE6B90">
      <w:pPr>
        <w:pStyle w:val="FirstParagraph"/>
        <w:spacing w:before="100" w:beforeAutospacing="1" w:after="100" w:afterAutospacing="1" w:line="240" w:lineRule="atLeast"/>
        <w:rPr>
          <w:rFonts w:ascii="Arial" w:hAnsi="Arial" w:cs="Arial"/>
          <w:sz w:val="20"/>
          <w:szCs w:val="20"/>
        </w:rPr>
      </w:pPr>
      <w:r w:rsidRPr="00854E0B">
        <w:rPr>
          <w:rFonts w:ascii="Arial" w:hAnsi="Arial" w:cs="Arial"/>
          <w:sz w:val="20"/>
          <w:szCs w:val="20"/>
        </w:rPr>
        <w:lastRenderedPageBreak/>
        <w:t>Figures 5.9 – 5.11 illustrate the different color line extend modes. The figures show the color line extended over a limited interval, but the extension is unbounded in either direction.</w:t>
      </w:r>
    </w:p>
    <w:p w14:paraId="6711A71A" w14:textId="77777777" w:rsidR="00143A00" w:rsidRDefault="00143A00" w:rsidP="00143A00">
      <w:pPr>
        <w:pStyle w:val="CaptionedFigure"/>
        <w:jc w:val="center"/>
      </w:pPr>
      <w:r>
        <w:rPr>
          <w:noProof/>
        </w:rPr>
        <w:drawing>
          <wp:inline distT="0" distB="0" distL="0" distR="0" wp14:anchorId="4C631BC2" wp14:editId="112CB998">
            <wp:extent cx="4795804" cy="2557762"/>
            <wp:effectExtent l="0" t="0" r="0" b="0"/>
            <wp:docPr id="10" name="Picture" descr="Yellow-to-red color gradition, extended to the left with yellow and extended to the right with red."/>
            <wp:cNvGraphicFramePr/>
            <a:graphic xmlns:a="http://schemas.openxmlformats.org/drawingml/2006/main">
              <a:graphicData uri="http://schemas.openxmlformats.org/drawingml/2006/picture">
                <pic:pic xmlns:pic="http://schemas.openxmlformats.org/drawingml/2006/picture">
                  <pic:nvPicPr>
                    <pic:cNvPr id="0" name="Picture" descr="images/colr_gradient_extend_pad.png"/>
                    <pic:cNvPicPr>
                      <a:picLocks noChangeAspect="1" noChangeArrowheads="1"/>
                    </pic:cNvPicPr>
                  </pic:nvPicPr>
                  <pic:blipFill>
                    <a:blip r:embed="rId25"/>
                    <a:stretch>
                      <a:fillRect/>
                    </a:stretch>
                  </pic:blipFill>
                  <pic:spPr bwMode="auto">
                    <a:xfrm>
                      <a:off x="0" y="0"/>
                      <a:ext cx="4795804" cy="2557762"/>
                    </a:xfrm>
                    <a:prstGeom prst="rect">
                      <a:avLst/>
                    </a:prstGeom>
                    <a:noFill/>
                    <a:ln w="9525">
                      <a:noFill/>
                      <a:headEnd/>
                      <a:tailEnd/>
                    </a:ln>
                  </pic:spPr>
                </pic:pic>
              </a:graphicData>
            </a:graphic>
          </wp:inline>
        </w:drawing>
      </w:r>
    </w:p>
    <w:p w14:paraId="2B448EED"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5.9 Color gradation extended using pad mode</w:t>
      </w:r>
    </w:p>
    <w:p w14:paraId="002BE4F5" w14:textId="77777777" w:rsidR="00143A00" w:rsidRDefault="00143A00" w:rsidP="00143A00">
      <w:pPr>
        <w:pStyle w:val="CaptionedFigure"/>
        <w:jc w:val="center"/>
      </w:pPr>
      <w:r>
        <w:rPr>
          <w:noProof/>
        </w:rPr>
        <w:drawing>
          <wp:inline distT="0" distB="0" distL="0" distR="0" wp14:anchorId="7BD8C712" wp14:editId="4659E8FC">
            <wp:extent cx="4795804" cy="2557762"/>
            <wp:effectExtent l="0" t="0" r="0" b="0"/>
            <wp:docPr id="11" name="Picture" descr="Yellow-to-red color gradition, extended by repeating the gradation patterns to the left and right."/>
            <wp:cNvGraphicFramePr/>
            <a:graphic xmlns:a="http://schemas.openxmlformats.org/drawingml/2006/main">
              <a:graphicData uri="http://schemas.openxmlformats.org/drawingml/2006/picture">
                <pic:pic xmlns:pic="http://schemas.openxmlformats.org/drawingml/2006/picture">
                  <pic:nvPicPr>
                    <pic:cNvPr id="0" name="Picture" descr="images/colr_gradient_extend_repeat.png"/>
                    <pic:cNvPicPr>
                      <a:picLocks noChangeAspect="1" noChangeArrowheads="1"/>
                    </pic:cNvPicPr>
                  </pic:nvPicPr>
                  <pic:blipFill>
                    <a:blip r:embed="rId26"/>
                    <a:stretch>
                      <a:fillRect/>
                    </a:stretch>
                  </pic:blipFill>
                  <pic:spPr bwMode="auto">
                    <a:xfrm>
                      <a:off x="0" y="0"/>
                      <a:ext cx="4795804" cy="2557762"/>
                    </a:xfrm>
                    <a:prstGeom prst="rect">
                      <a:avLst/>
                    </a:prstGeom>
                    <a:noFill/>
                    <a:ln w="9525">
                      <a:noFill/>
                      <a:headEnd/>
                      <a:tailEnd/>
                    </a:ln>
                  </pic:spPr>
                </pic:pic>
              </a:graphicData>
            </a:graphic>
          </wp:inline>
        </w:drawing>
      </w:r>
    </w:p>
    <w:p w14:paraId="2EFB29BA"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5.10 Color gradation extended using repeat mode</w:t>
      </w:r>
    </w:p>
    <w:p w14:paraId="747C8A2D" w14:textId="77777777" w:rsidR="00143A00" w:rsidRDefault="00143A00" w:rsidP="00143A00">
      <w:pPr>
        <w:pStyle w:val="CaptionedFigure"/>
        <w:jc w:val="center"/>
      </w:pPr>
      <w:r>
        <w:rPr>
          <w:noProof/>
        </w:rPr>
        <w:lastRenderedPageBreak/>
        <w:drawing>
          <wp:inline distT="0" distB="0" distL="0" distR="0" wp14:anchorId="024BF7AC" wp14:editId="37693915">
            <wp:extent cx="4795804" cy="2557762"/>
            <wp:effectExtent l="0" t="0" r="0" b="0"/>
            <wp:docPr id="12" name="Picture" descr="Yellow-to-red color gradition, extended by repeating alternating mirrors of the gradation pattern to the left and right."/>
            <wp:cNvGraphicFramePr/>
            <a:graphic xmlns:a="http://schemas.openxmlformats.org/drawingml/2006/main">
              <a:graphicData uri="http://schemas.openxmlformats.org/drawingml/2006/picture">
                <pic:pic xmlns:pic="http://schemas.openxmlformats.org/drawingml/2006/picture">
                  <pic:nvPicPr>
                    <pic:cNvPr id="0" name="Picture" descr="images/colr_gradient_extend_reflect.png"/>
                    <pic:cNvPicPr>
                      <a:picLocks noChangeAspect="1" noChangeArrowheads="1"/>
                    </pic:cNvPicPr>
                  </pic:nvPicPr>
                  <pic:blipFill>
                    <a:blip r:embed="rId27"/>
                    <a:stretch>
                      <a:fillRect/>
                    </a:stretch>
                  </pic:blipFill>
                  <pic:spPr bwMode="auto">
                    <a:xfrm>
                      <a:off x="0" y="0"/>
                      <a:ext cx="4795804" cy="2557762"/>
                    </a:xfrm>
                    <a:prstGeom prst="rect">
                      <a:avLst/>
                    </a:prstGeom>
                    <a:noFill/>
                    <a:ln w="9525">
                      <a:noFill/>
                      <a:headEnd/>
                      <a:tailEnd/>
                    </a:ln>
                  </pic:spPr>
                </pic:pic>
              </a:graphicData>
            </a:graphic>
          </wp:inline>
        </w:drawing>
      </w:r>
    </w:p>
    <w:p w14:paraId="68CDE51E"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5.11 Color gradation extended using reflect mode</w:t>
      </w:r>
    </w:p>
    <w:p w14:paraId="3DDBAB02" w14:textId="288C4F38" w:rsidR="00143A00" w:rsidRPr="00272D8B" w:rsidRDefault="00A86F22" w:rsidP="00EE6B90">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143A00" w:rsidRPr="00272D8B">
        <w:rPr>
          <w:rFonts w:ascii="Arial" w:hAnsi="Arial" w:cs="Arial"/>
          <w:sz w:val="20"/>
          <w:szCs w:val="20"/>
        </w:rPr>
        <w:tab/>
        <w:t xml:space="preserve">The extend modes are the same as the </w:t>
      </w:r>
      <w:hyperlink r:id="rId28" w:anchor="LinearGradientElementSpreadMethodAttribute">
        <w:r w:rsidR="00143A00" w:rsidRPr="00272D8B">
          <w:rPr>
            <w:rStyle w:val="Hyperlink"/>
            <w:rFonts w:ascii="Arial" w:hAnsi="Arial" w:cs="Arial"/>
            <w:sz w:val="20"/>
            <w:szCs w:val="20"/>
          </w:rPr>
          <w:t>spreadMethod</w:t>
        </w:r>
      </w:hyperlink>
      <w:r w:rsidR="00143A00" w:rsidRPr="00272D8B">
        <w:rPr>
          <w:rFonts w:ascii="Arial" w:hAnsi="Arial" w:cs="Arial"/>
          <w:sz w:val="20"/>
          <w:szCs w:val="20"/>
        </w:rPr>
        <w:t xml:space="preserve"> attribute used for linear and radial gradients in the Scalable Vector Graphics (SVG) 1.1 (2</w:t>
      </w:r>
      <w:r w:rsidR="00143A00" w:rsidRPr="00272D8B">
        <w:rPr>
          <w:rFonts w:ascii="Arial" w:hAnsi="Arial" w:cs="Arial"/>
          <w:sz w:val="20"/>
          <w:szCs w:val="20"/>
          <w:vertAlign w:val="superscript"/>
        </w:rPr>
        <w:t>nd</w:t>
      </w:r>
      <w:r w:rsidR="00143A00" w:rsidRPr="00272D8B">
        <w:rPr>
          <w:rFonts w:ascii="Arial" w:hAnsi="Arial" w:cs="Arial"/>
          <w:sz w:val="20"/>
          <w:szCs w:val="20"/>
        </w:rPr>
        <w:t xml:space="preserve"> Edition) specification.</w:t>
      </w:r>
    </w:p>
    <w:p w14:paraId="2F3C2FEA" w14:textId="77777777" w:rsidR="00143A00" w:rsidRPr="00272D8B" w:rsidRDefault="00143A00" w:rsidP="004568E2">
      <w:pPr>
        <w:pStyle w:val="BodyText"/>
        <w:spacing w:before="100" w:beforeAutospacing="1" w:after="0"/>
        <w:rPr>
          <w:rFonts w:ascii="Arial" w:hAnsi="Arial" w:cs="Arial"/>
          <w:sz w:val="20"/>
          <w:szCs w:val="20"/>
        </w:rPr>
      </w:pPr>
      <w:r w:rsidRPr="00272D8B">
        <w:rPr>
          <w:rFonts w:ascii="Arial" w:hAnsi="Arial" w:cs="Arial"/>
          <w:sz w:val="20"/>
          <w:szCs w:val="20"/>
        </w:rPr>
        <w:t>When combining a color line with the geometry of a particular gradient definition, one might want to achieve a certain number of repetitions of the gradient pattern over a particular geometric range. Assuming that geometric range will correspond to placement of stop offsets 0 and 1, the following steps can be used:</w:t>
      </w:r>
    </w:p>
    <w:p w14:paraId="3306E2B9" w14:textId="77777777" w:rsidR="00143A00" w:rsidRPr="00272D8B" w:rsidRDefault="00143A00" w:rsidP="004568E2">
      <w:pPr>
        <w:pStyle w:val="Compact"/>
        <w:numPr>
          <w:ilvl w:val="0"/>
          <w:numId w:val="16"/>
        </w:numPr>
        <w:spacing w:before="120" w:after="100" w:afterAutospacing="1" w:line="240" w:lineRule="atLeast"/>
        <w:ind w:hanging="475"/>
        <w:rPr>
          <w:rFonts w:ascii="Arial" w:hAnsi="Arial" w:cs="Arial"/>
          <w:sz w:val="20"/>
          <w:szCs w:val="20"/>
        </w:rPr>
      </w:pPr>
      <w:r w:rsidRPr="00272D8B">
        <w:rPr>
          <w:rFonts w:ascii="Arial" w:hAnsi="Arial" w:cs="Arial"/>
          <w:sz w:val="20"/>
          <w:szCs w:val="20"/>
        </w:rPr>
        <w:t xml:space="preserve">In order to get a certain number of repetitions of the gradient pattern (without reflection), divide 1 by the number of desired repetitions, use the result as the maximum stop offset for specified color stops, and set the extend mode to </w:t>
      </w:r>
      <w:r w:rsidRPr="00272D8B">
        <w:rPr>
          <w:rFonts w:ascii="Arial" w:hAnsi="Arial" w:cs="Arial"/>
          <w:i/>
          <w:iCs/>
          <w:sz w:val="20"/>
          <w:szCs w:val="20"/>
        </w:rPr>
        <w:t>repeat</w:t>
      </w:r>
      <w:r w:rsidRPr="00272D8B">
        <w:rPr>
          <w:rFonts w:ascii="Arial" w:hAnsi="Arial" w:cs="Arial"/>
          <w:sz w:val="20"/>
          <w:szCs w:val="20"/>
        </w:rPr>
        <w:t>.</w:t>
      </w:r>
    </w:p>
    <w:p w14:paraId="2A34AE52" w14:textId="01F0CD8F" w:rsidR="00143A00" w:rsidRDefault="00143A00" w:rsidP="00EE6B90">
      <w:pPr>
        <w:pStyle w:val="Compact"/>
        <w:numPr>
          <w:ilvl w:val="0"/>
          <w:numId w:val="16"/>
        </w:numPr>
        <w:spacing w:before="100" w:beforeAutospacing="1" w:after="100" w:afterAutospacing="1" w:line="240" w:lineRule="atLeast"/>
        <w:rPr>
          <w:ins w:id="302" w:author="vladl" w:date="2021-04-19T17:18:00Z"/>
          <w:rFonts w:ascii="Arial" w:hAnsi="Arial" w:cs="Arial"/>
          <w:sz w:val="20"/>
          <w:szCs w:val="20"/>
        </w:rPr>
      </w:pPr>
      <w:r w:rsidRPr="00272D8B">
        <w:rPr>
          <w:rFonts w:ascii="Arial" w:hAnsi="Arial" w:cs="Arial"/>
          <w:sz w:val="20"/>
          <w:szCs w:val="20"/>
        </w:rPr>
        <w:t xml:space="preserve">In order to get a certain number of repetitions of the reflected gradient pattern, divide 1 by two times the number of desired repetitions, use the result as the maximum stop offset for specified color stops, and set the extend mode to </w:t>
      </w:r>
      <w:r w:rsidRPr="00272D8B">
        <w:rPr>
          <w:rFonts w:ascii="Arial" w:hAnsi="Arial" w:cs="Arial"/>
          <w:i/>
          <w:iCs/>
          <w:sz w:val="20"/>
          <w:szCs w:val="20"/>
        </w:rPr>
        <w:t>reflect</w:t>
      </w:r>
      <w:r w:rsidRPr="00272D8B">
        <w:rPr>
          <w:rFonts w:ascii="Arial" w:hAnsi="Arial" w:cs="Arial"/>
          <w:sz w:val="20"/>
          <w:szCs w:val="20"/>
        </w:rPr>
        <w:t>.</w:t>
      </w:r>
    </w:p>
    <w:p w14:paraId="6885CCDE" w14:textId="201B360E" w:rsidR="007706E7" w:rsidRDefault="007706E7" w:rsidP="007706E7">
      <w:pPr>
        <w:pStyle w:val="BodyText"/>
        <w:spacing w:before="100" w:beforeAutospacing="1" w:after="100" w:afterAutospacing="1"/>
        <w:ind w:left="720" w:hanging="720"/>
        <w:rPr>
          <w:ins w:id="303" w:author="vladl" w:date="2021-04-19T18:14:00Z"/>
          <w:rFonts w:ascii="Arial" w:hAnsi="Arial" w:cs="Arial"/>
          <w:sz w:val="20"/>
          <w:szCs w:val="20"/>
        </w:rPr>
      </w:pPr>
      <w:ins w:id="304" w:author="vladl" w:date="2021-04-19T17:18:00Z">
        <w:r w:rsidRPr="006A6E78">
          <w:rPr>
            <w:rFonts w:ascii="Arial" w:hAnsi="Arial" w:cs="Arial"/>
            <w:sz w:val="20"/>
            <w:szCs w:val="20"/>
          </w:rPr>
          <w:t>NOTE</w:t>
        </w:r>
        <w:r w:rsidRPr="006A6E78">
          <w:rPr>
            <w:rFonts w:ascii="Arial" w:hAnsi="Arial" w:cs="Arial"/>
            <w:sz w:val="20"/>
            <w:szCs w:val="20"/>
          </w:rPr>
          <w:tab/>
          <w:t>Special considerations apply to color line extend modes for sweep gradients. See 5.7.11.1.2.4 for details.</w:t>
        </w:r>
      </w:ins>
    </w:p>
    <w:p w14:paraId="6816F9EA" w14:textId="77777777" w:rsidR="00B75F13" w:rsidRPr="00B75F13" w:rsidRDefault="00B75F13" w:rsidP="00B75F13">
      <w:pPr>
        <w:pStyle w:val="BodyText"/>
        <w:spacing w:before="100" w:beforeAutospacing="1"/>
        <w:rPr>
          <w:ins w:id="305" w:author="vladl" w:date="2021-04-19T18:14:00Z"/>
          <w:rFonts w:ascii="Arial" w:hAnsi="Arial" w:cs="Arial"/>
          <w:sz w:val="20"/>
          <w:szCs w:val="20"/>
        </w:rPr>
      </w:pPr>
      <w:ins w:id="306" w:author="vladl" w:date="2021-04-19T18:14:00Z">
        <w:r w:rsidRPr="00B75F13">
          <w:rPr>
            <w:rFonts w:ascii="Arial" w:hAnsi="Arial" w:cs="Arial"/>
            <w:sz w:val="20"/>
            <w:szCs w:val="20"/>
          </w:rPr>
          <w:t>Color lines are specified using color line tables, which contain arrays of color stop records. Two color line table and two color stop record formats are defined:</w:t>
        </w:r>
      </w:ins>
    </w:p>
    <w:p w14:paraId="547E792C" w14:textId="77777777" w:rsidR="00B75F13" w:rsidRPr="00B75F13" w:rsidRDefault="00B75F13" w:rsidP="00B75F13">
      <w:pPr>
        <w:pStyle w:val="Compact"/>
        <w:numPr>
          <w:ilvl w:val="0"/>
          <w:numId w:val="16"/>
        </w:numPr>
        <w:spacing w:before="0" w:after="100" w:afterAutospacing="1"/>
        <w:ind w:hanging="475"/>
        <w:rPr>
          <w:ins w:id="307" w:author="vladl" w:date="2021-04-19T18:14:00Z"/>
          <w:rFonts w:ascii="Arial" w:hAnsi="Arial" w:cs="Arial"/>
          <w:sz w:val="20"/>
          <w:szCs w:val="20"/>
        </w:rPr>
      </w:pPr>
      <w:ins w:id="308" w:author="vladl" w:date="2021-04-19T18:14:00Z">
        <w:r w:rsidRPr="00B75F13">
          <w:rPr>
            <w:rFonts w:ascii="Arial" w:hAnsi="Arial" w:cs="Arial"/>
            <w:sz w:val="20"/>
            <w:szCs w:val="20"/>
          </w:rPr>
          <w:t>ColorLine table and ColorStop record</w:t>
        </w:r>
      </w:ins>
    </w:p>
    <w:p w14:paraId="12FB6DCB" w14:textId="77777777" w:rsidR="00B75F13" w:rsidRPr="00AD1C69" w:rsidRDefault="00B75F13" w:rsidP="00B75F13">
      <w:pPr>
        <w:pStyle w:val="Compact"/>
        <w:numPr>
          <w:ilvl w:val="0"/>
          <w:numId w:val="16"/>
        </w:numPr>
        <w:spacing w:before="100" w:beforeAutospacing="1" w:after="100" w:afterAutospacing="1"/>
        <w:rPr>
          <w:ins w:id="309" w:author="vladl" w:date="2021-04-19T18:14:00Z"/>
          <w:rFonts w:ascii="Arial" w:hAnsi="Arial" w:cs="Arial"/>
          <w:sz w:val="20"/>
          <w:szCs w:val="20"/>
        </w:rPr>
      </w:pPr>
      <w:ins w:id="310" w:author="vladl" w:date="2021-04-19T18:14:00Z">
        <w:r w:rsidRPr="00D93778">
          <w:rPr>
            <w:rFonts w:ascii="Arial" w:hAnsi="Arial" w:cs="Arial"/>
            <w:sz w:val="20"/>
            <w:szCs w:val="20"/>
          </w:rPr>
          <w:t>VarColorLine table and VarColorStop record</w:t>
        </w:r>
      </w:ins>
    </w:p>
    <w:p w14:paraId="52AFD24C" w14:textId="77777777" w:rsidR="00B75F13" w:rsidRPr="005B4B7D" w:rsidRDefault="00B75F13" w:rsidP="00B75F13">
      <w:pPr>
        <w:pStyle w:val="FirstParagraph"/>
        <w:spacing w:before="100" w:beforeAutospacing="1" w:after="100" w:afterAutospacing="1"/>
        <w:rPr>
          <w:ins w:id="311" w:author="vladl" w:date="2021-04-19T18:14:00Z"/>
          <w:rFonts w:ascii="Arial" w:hAnsi="Arial" w:cs="Arial"/>
          <w:sz w:val="20"/>
          <w:szCs w:val="20"/>
        </w:rPr>
      </w:pPr>
      <w:ins w:id="312" w:author="vladl" w:date="2021-04-19T18:14:00Z">
        <w:r w:rsidRPr="005B4B7D">
          <w:rPr>
            <w:rFonts w:ascii="Arial" w:hAnsi="Arial" w:cs="Arial"/>
            <w:sz w:val="20"/>
            <w:szCs w:val="20"/>
          </w:rPr>
          <w:t>The VarColorLine and VarColorStop formats can be used in variable fonts and allow for stop offsets to be variable. The VarColorStop record also uses the VarColorIndex record, allowing the alpha to be variable. The ColorLine and ColorStop formats provide a more compact representation when variation is not required. See 5.7.11.2.4 for format details.</w:t>
        </w:r>
      </w:ins>
    </w:p>
    <w:p w14:paraId="421054D5" w14:textId="77777777" w:rsidR="00143A00" w:rsidRPr="00272D8B" w:rsidRDefault="00143A00" w:rsidP="00143A00">
      <w:pPr>
        <w:pStyle w:val="FirstParagraph"/>
        <w:spacing w:before="100" w:beforeAutospacing="1" w:after="100" w:afterAutospacing="1"/>
        <w:rPr>
          <w:rFonts w:ascii="Arial" w:hAnsi="Arial" w:cs="Arial"/>
          <w:sz w:val="20"/>
          <w:szCs w:val="20"/>
        </w:rPr>
      </w:pPr>
      <w:r w:rsidRPr="00272D8B">
        <w:rPr>
          <w:rFonts w:ascii="Arial" w:hAnsi="Arial" w:cs="Arial"/>
          <w:b/>
          <w:bCs/>
          <w:sz w:val="20"/>
          <w:szCs w:val="20"/>
        </w:rPr>
        <w:t>5.7.11.1.2.2 Linear gradients</w:t>
      </w:r>
    </w:p>
    <w:p w14:paraId="7C2361BB" w14:textId="77777777" w:rsidR="009E7A20" w:rsidRPr="00751D5F" w:rsidRDefault="009E7A20" w:rsidP="009E7A20">
      <w:pPr>
        <w:pStyle w:val="BodyText"/>
        <w:spacing w:before="100" w:beforeAutospacing="1" w:after="100" w:afterAutospacing="1"/>
        <w:rPr>
          <w:ins w:id="313" w:author="vladl" w:date="2021-04-19T17:48:00Z"/>
          <w:rFonts w:ascii="Arial" w:hAnsi="Arial" w:cs="Arial"/>
          <w:sz w:val="20"/>
          <w:szCs w:val="20"/>
        </w:rPr>
      </w:pPr>
      <w:ins w:id="314" w:author="vladl" w:date="2021-04-19T17:48:00Z">
        <w:r w:rsidRPr="00751D5F">
          <w:rPr>
            <w:rFonts w:ascii="Arial" w:hAnsi="Arial" w:cs="Arial"/>
            <w:sz w:val="20"/>
            <w:szCs w:val="20"/>
          </w:rPr>
          <w:t>A linear gradient provides gradation of colors along a straight line. The gradient is defined by three points, p</w:t>
        </w:r>
        <w:r w:rsidRPr="00751D5F">
          <w:rPr>
            <w:rFonts w:ascii="Cambria Math" w:hAnsi="Cambria Math" w:cs="Cambria Math"/>
            <w:sz w:val="20"/>
            <w:szCs w:val="20"/>
          </w:rPr>
          <w:t>₀</w:t>
        </w:r>
        <w:r w:rsidRPr="00751D5F">
          <w:rPr>
            <w:rFonts w:ascii="Arial" w:hAnsi="Arial" w:cs="Arial"/>
            <w:sz w:val="20"/>
            <w:szCs w:val="20"/>
          </w:rPr>
          <w:t>, p</w:t>
        </w:r>
        <w:r w:rsidRPr="00751D5F">
          <w:rPr>
            <w:rFonts w:ascii="Cambria Math" w:hAnsi="Cambria Math" w:cs="Cambria Math"/>
            <w:sz w:val="20"/>
            <w:szCs w:val="20"/>
          </w:rPr>
          <w:t>₁</w:t>
        </w:r>
        <w:r w:rsidRPr="00751D5F">
          <w:rPr>
            <w:rFonts w:ascii="Arial" w:hAnsi="Arial" w:cs="Arial"/>
            <w:sz w:val="20"/>
            <w:szCs w:val="20"/>
          </w:rPr>
          <w:t xml:space="preserve"> and p</w:t>
        </w:r>
        <w:r w:rsidRPr="00751D5F">
          <w:rPr>
            <w:rFonts w:ascii="Cambria Math" w:hAnsi="Cambria Math" w:cs="Cambria Math"/>
            <w:sz w:val="20"/>
            <w:szCs w:val="20"/>
          </w:rPr>
          <w:t>₂</w:t>
        </w:r>
        <w:r w:rsidRPr="00751D5F">
          <w:rPr>
            <w:rFonts w:ascii="Arial" w:hAnsi="Arial" w:cs="Arial"/>
            <w:sz w:val="20"/>
            <w:szCs w:val="20"/>
          </w:rPr>
          <w:t>, plus a color line. The color line is positioned in the design grid with stop offset 0 aligned to p</w:t>
        </w:r>
        <w:r w:rsidRPr="00751D5F">
          <w:rPr>
            <w:rFonts w:ascii="Cambria Math" w:hAnsi="Cambria Math" w:cs="Cambria Math"/>
            <w:sz w:val="20"/>
            <w:szCs w:val="20"/>
          </w:rPr>
          <w:t>₀</w:t>
        </w:r>
        <w:r w:rsidRPr="00751D5F">
          <w:rPr>
            <w:rFonts w:ascii="Arial" w:hAnsi="Arial" w:cs="Arial"/>
            <w:sz w:val="20"/>
            <w:szCs w:val="20"/>
          </w:rPr>
          <w:t xml:space="preserve"> and stop offset 1.0 aligned to p</w:t>
        </w:r>
        <w:r w:rsidRPr="00751D5F">
          <w:rPr>
            <w:rFonts w:ascii="Cambria Math" w:hAnsi="Cambria Math" w:cs="Cambria Math"/>
            <w:sz w:val="20"/>
            <w:szCs w:val="20"/>
          </w:rPr>
          <w:t>₁</w:t>
        </w:r>
        <w:r w:rsidRPr="00751D5F">
          <w:rPr>
            <w:rFonts w:ascii="Arial" w:hAnsi="Arial" w:cs="Arial"/>
            <w:sz w:val="20"/>
            <w:szCs w:val="20"/>
          </w:rPr>
          <w:t>. (The line passing through p</w:t>
        </w:r>
        <w:r w:rsidRPr="00751D5F">
          <w:rPr>
            <w:rFonts w:ascii="Cambria Math" w:hAnsi="Cambria Math" w:cs="Cambria Math"/>
            <w:sz w:val="20"/>
            <w:szCs w:val="20"/>
          </w:rPr>
          <w:t>₀</w:t>
        </w:r>
        <w:r w:rsidRPr="00751D5F">
          <w:rPr>
            <w:rFonts w:ascii="Arial" w:hAnsi="Arial" w:cs="Arial"/>
            <w:sz w:val="20"/>
            <w:szCs w:val="20"/>
          </w:rPr>
          <w:t xml:space="preserve"> and p</w:t>
        </w:r>
        <w:r w:rsidRPr="00751D5F">
          <w:rPr>
            <w:rFonts w:ascii="Cambria Math" w:hAnsi="Cambria Math" w:cs="Cambria Math"/>
            <w:sz w:val="20"/>
            <w:szCs w:val="20"/>
          </w:rPr>
          <w:t>₁</w:t>
        </w:r>
        <w:r w:rsidRPr="00751D5F">
          <w:rPr>
            <w:rFonts w:ascii="Arial" w:hAnsi="Arial" w:cs="Arial"/>
            <w:sz w:val="20"/>
            <w:szCs w:val="20"/>
          </w:rPr>
          <w:t xml:space="preserve"> will be referred to as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₁</w:t>
        </w:r>
        <w:r w:rsidRPr="00751D5F">
          <w:rPr>
            <w:rFonts w:ascii="Arial" w:hAnsi="Arial" w:cs="Arial"/>
            <w:sz w:val="20"/>
            <w:szCs w:val="20"/>
          </w:rPr>
          <w:t>.) Colors at each position on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₁</w:t>
        </w:r>
        <w:r w:rsidRPr="00751D5F">
          <w:rPr>
            <w:rFonts w:ascii="Arial" w:hAnsi="Arial" w:cs="Arial"/>
            <w:sz w:val="20"/>
            <w:szCs w:val="20"/>
          </w:rPr>
          <w:t xml:space="preserve"> are interpolated using the color line. For each position along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₁</w:t>
        </w:r>
        <w:r w:rsidRPr="00751D5F">
          <w:rPr>
            <w:rFonts w:ascii="Arial" w:hAnsi="Arial" w:cs="Arial"/>
            <w:sz w:val="20"/>
            <w:szCs w:val="20"/>
          </w:rPr>
          <w:t>, the color at that position is projected on other side of the line.</w:t>
        </w:r>
      </w:ins>
    </w:p>
    <w:p w14:paraId="746936B2" w14:textId="77777777" w:rsidR="009E7A20" w:rsidRPr="00751D5F" w:rsidRDefault="009E7A20" w:rsidP="009E7A20">
      <w:pPr>
        <w:pStyle w:val="BodyText"/>
        <w:spacing w:before="100" w:beforeAutospacing="1" w:after="100" w:afterAutospacing="1"/>
        <w:rPr>
          <w:ins w:id="315" w:author="vladl" w:date="2021-04-19T17:48:00Z"/>
          <w:rFonts w:ascii="Arial" w:hAnsi="Arial" w:cs="Arial"/>
          <w:sz w:val="20"/>
          <w:szCs w:val="20"/>
        </w:rPr>
      </w:pPr>
      <w:ins w:id="316" w:author="vladl" w:date="2021-04-19T17:48:00Z">
        <w:r w:rsidRPr="00751D5F">
          <w:rPr>
            <w:rFonts w:ascii="Arial" w:hAnsi="Arial" w:cs="Arial"/>
            <w:sz w:val="20"/>
            <w:szCs w:val="20"/>
          </w:rPr>
          <w:t>The additional point, p</w:t>
        </w:r>
        <w:r w:rsidRPr="00751D5F">
          <w:rPr>
            <w:rFonts w:ascii="Cambria Math" w:hAnsi="Cambria Math" w:cs="Cambria Math"/>
            <w:sz w:val="20"/>
            <w:szCs w:val="20"/>
          </w:rPr>
          <w:t>₂</w:t>
        </w:r>
        <w:r w:rsidRPr="00751D5F">
          <w:rPr>
            <w:rFonts w:ascii="Arial" w:hAnsi="Arial" w:cs="Arial"/>
            <w:sz w:val="20"/>
            <w:szCs w:val="20"/>
          </w:rPr>
          <w:t>, is used to rotate the gradient orientation in the space on either side of the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₁</w:t>
        </w:r>
        <w:r w:rsidRPr="00751D5F">
          <w:rPr>
            <w:rFonts w:ascii="Arial" w:hAnsi="Arial" w:cs="Arial"/>
            <w:sz w:val="20"/>
            <w:szCs w:val="20"/>
          </w:rPr>
          <w:t>. The line passing through points p</w:t>
        </w:r>
        <w:r w:rsidRPr="00751D5F">
          <w:rPr>
            <w:rFonts w:ascii="Cambria Math" w:hAnsi="Cambria Math" w:cs="Cambria Math"/>
            <w:sz w:val="20"/>
            <w:szCs w:val="20"/>
          </w:rPr>
          <w:t>₀</w:t>
        </w:r>
        <w:r w:rsidRPr="00751D5F">
          <w:rPr>
            <w:rFonts w:ascii="Arial" w:hAnsi="Arial" w:cs="Arial"/>
            <w:sz w:val="20"/>
            <w:szCs w:val="20"/>
          </w:rPr>
          <w:t xml:space="preserve"> and p</w:t>
        </w:r>
        <w:r w:rsidRPr="00751D5F">
          <w:rPr>
            <w:rFonts w:ascii="Cambria Math" w:hAnsi="Cambria Math" w:cs="Cambria Math"/>
            <w:sz w:val="20"/>
            <w:szCs w:val="20"/>
          </w:rPr>
          <w:t>₂</w:t>
        </w:r>
        <w:r w:rsidRPr="00751D5F">
          <w:rPr>
            <w:rFonts w:ascii="Arial" w:hAnsi="Arial" w:cs="Arial"/>
            <w:sz w:val="20"/>
            <w:szCs w:val="20"/>
          </w:rPr>
          <w:t xml:space="preserve">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₂</w:t>
        </w:r>
        <w:r w:rsidRPr="00751D5F">
          <w:rPr>
            <w:rFonts w:ascii="Arial" w:hAnsi="Arial" w:cs="Arial"/>
            <w:sz w:val="20"/>
            <w:szCs w:val="20"/>
          </w:rPr>
          <w:t xml:space="preserve">) determines the direction in which colors are projected on </w:t>
        </w:r>
        <w:r w:rsidRPr="00751D5F">
          <w:rPr>
            <w:rFonts w:ascii="Arial" w:hAnsi="Arial" w:cs="Arial"/>
            <w:sz w:val="20"/>
            <w:szCs w:val="20"/>
          </w:rPr>
          <w:lastRenderedPageBreak/>
          <w:t>either side of the color line. That is, for each position on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₁</w:t>
        </w:r>
        <w:r w:rsidRPr="00751D5F">
          <w:rPr>
            <w:rFonts w:ascii="Arial" w:hAnsi="Arial" w:cs="Arial"/>
            <w:sz w:val="20"/>
            <w:szCs w:val="20"/>
          </w:rPr>
          <w:t>, the line that passes through that position on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₁</w:t>
        </w:r>
        <w:r w:rsidRPr="00751D5F">
          <w:rPr>
            <w:rFonts w:ascii="Arial" w:hAnsi="Arial" w:cs="Arial"/>
            <w:sz w:val="20"/>
            <w:szCs w:val="20"/>
          </w:rPr>
          <w:t xml:space="preserve"> and that is parallel to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₂</w:t>
        </w:r>
        <w:r w:rsidRPr="00751D5F">
          <w:rPr>
            <w:rFonts w:ascii="Arial" w:hAnsi="Arial" w:cs="Arial"/>
            <w:sz w:val="20"/>
            <w:szCs w:val="20"/>
          </w:rPr>
          <w:t xml:space="preserve"> will have the color for that position on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₁</w:t>
        </w:r>
        <w:r w:rsidRPr="00751D5F">
          <w:rPr>
            <w:rFonts w:ascii="Arial" w:hAnsi="Arial" w:cs="Arial"/>
            <w:sz w:val="20"/>
            <w:szCs w:val="20"/>
          </w:rPr>
          <w:t>.</w:t>
        </w:r>
      </w:ins>
    </w:p>
    <w:p w14:paraId="03643CEF" w14:textId="77777777" w:rsidR="009E7A20" w:rsidRPr="00751D5F" w:rsidRDefault="009E7A20" w:rsidP="009E7A20">
      <w:pPr>
        <w:pStyle w:val="BodyText"/>
        <w:spacing w:before="100" w:beforeAutospacing="1" w:after="100" w:afterAutospacing="1"/>
        <w:ind w:left="720" w:hanging="720"/>
        <w:rPr>
          <w:ins w:id="317" w:author="vladl" w:date="2021-04-19T17:48:00Z"/>
          <w:rFonts w:ascii="Arial" w:hAnsi="Arial" w:cs="Arial"/>
          <w:sz w:val="20"/>
          <w:szCs w:val="20"/>
        </w:rPr>
      </w:pPr>
      <w:ins w:id="318" w:author="vladl" w:date="2021-04-19T17:48:00Z">
        <w:r w:rsidRPr="00751D5F">
          <w:rPr>
            <w:rFonts w:ascii="Arial" w:hAnsi="Arial" w:cs="Arial"/>
            <w:sz w:val="20"/>
            <w:szCs w:val="20"/>
          </w:rPr>
          <w:t>NOTE</w:t>
        </w:r>
        <w:r w:rsidRPr="00751D5F">
          <w:rPr>
            <w:rFonts w:ascii="Arial" w:hAnsi="Arial" w:cs="Arial"/>
            <w:sz w:val="20"/>
            <w:szCs w:val="20"/>
          </w:rPr>
          <w:tab/>
          <w:t>For convenience, point p</w:t>
        </w:r>
        <w:r w:rsidRPr="00751D5F">
          <w:rPr>
            <w:rFonts w:ascii="Cambria Math" w:hAnsi="Cambria Math" w:cs="Cambria Math"/>
            <w:sz w:val="20"/>
            <w:szCs w:val="20"/>
          </w:rPr>
          <w:t>₂</w:t>
        </w:r>
        <w:r w:rsidRPr="00751D5F">
          <w:rPr>
            <w:rFonts w:ascii="Arial" w:hAnsi="Arial" w:cs="Arial"/>
            <w:sz w:val="20"/>
            <w:szCs w:val="20"/>
          </w:rPr>
          <w:t xml:space="preserve"> can be referred to as the </w:t>
        </w:r>
        <w:r w:rsidRPr="00751D5F">
          <w:rPr>
            <w:rFonts w:ascii="Arial" w:hAnsi="Arial" w:cs="Arial"/>
            <w:i/>
            <w:iCs/>
            <w:sz w:val="20"/>
            <w:szCs w:val="20"/>
          </w:rPr>
          <w:t>rotation point</w:t>
        </w:r>
        <w:r w:rsidRPr="00751D5F">
          <w:rPr>
            <w:rFonts w:ascii="Arial" w:hAnsi="Arial" w:cs="Arial"/>
            <w:sz w:val="20"/>
            <w:szCs w:val="20"/>
          </w:rPr>
          <w:t>, and the vector from p</w:t>
        </w:r>
        <w:r w:rsidRPr="00751D5F">
          <w:rPr>
            <w:rFonts w:ascii="Cambria Math" w:hAnsi="Cambria Math" w:cs="Cambria Math"/>
            <w:sz w:val="20"/>
            <w:szCs w:val="20"/>
          </w:rPr>
          <w:t>₀</w:t>
        </w:r>
        <w:r w:rsidRPr="00751D5F">
          <w:rPr>
            <w:rFonts w:ascii="Arial" w:hAnsi="Arial" w:cs="Arial"/>
            <w:sz w:val="20"/>
            <w:szCs w:val="20"/>
          </w:rPr>
          <w:t xml:space="preserve"> to p</w:t>
        </w:r>
        <w:r w:rsidRPr="00751D5F">
          <w:rPr>
            <w:rFonts w:ascii="Cambria Math" w:hAnsi="Cambria Math" w:cs="Cambria Math"/>
            <w:sz w:val="20"/>
            <w:szCs w:val="20"/>
          </w:rPr>
          <w:t>₂</w:t>
        </w:r>
        <w:r w:rsidRPr="00751D5F">
          <w:rPr>
            <w:rFonts w:ascii="Arial" w:hAnsi="Arial" w:cs="Arial"/>
            <w:sz w:val="20"/>
            <w:szCs w:val="20"/>
          </w:rPr>
          <w:t xml:space="preserve"> can be referred to as the </w:t>
        </w:r>
        <w:r w:rsidRPr="00751D5F">
          <w:rPr>
            <w:rFonts w:ascii="Arial" w:hAnsi="Arial" w:cs="Arial"/>
            <w:i/>
            <w:iCs/>
            <w:sz w:val="20"/>
            <w:szCs w:val="20"/>
          </w:rPr>
          <w:t>rotation vector</w:t>
        </w:r>
        <w:r w:rsidRPr="00751D5F">
          <w:rPr>
            <w:rFonts w:ascii="Arial" w:hAnsi="Arial" w:cs="Arial"/>
            <w:sz w:val="20"/>
            <w:szCs w:val="20"/>
          </w:rPr>
          <w:t>. However, neither the magnitude of the vector nor the direction (from p</w:t>
        </w:r>
        <w:r w:rsidRPr="00751D5F">
          <w:rPr>
            <w:rFonts w:ascii="Cambria Math" w:hAnsi="Cambria Math" w:cs="Cambria Math"/>
            <w:sz w:val="20"/>
            <w:szCs w:val="20"/>
          </w:rPr>
          <w:t>₀</w:t>
        </w:r>
        <w:r w:rsidRPr="00751D5F">
          <w:rPr>
            <w:rFonts w:ascii="Arial" w:hAnsi="Arial" w:cs="Arial"/>
            <w:sz w:val="20"/>
            <w:szCs w:val="20"/>
          </w:rPr>
          <w:t xml:space="preserve"> to p</w:t>
        </w:r>
        <w:r w:rsidRPr="00751D5F">
          <w:rPr>
            <w:rFonts w:ascii="Cambria Math" w:hAnsi="Cambria Math" w:cs="Cambria Math"/>
            <w:sz w:val="20"/>
            <w:szCs w:val="20"/>
          </w:rPr>
          <w:t>₂</w:t>
        </w:r>
        <w:r w:rsidRPr="00751D5F">
          <w:rPr>
            <w:rFonts w:ascii="Arial" w:hAnsi="Arial" w:cs="Arial"/>
            <w:sz w:val="20"/>
            <w:szCs w:val="20"/>
          </w:rPr>
          <w:t>, versus from p</w:t>
        </w:r>
        <w:r w:rsidRPr="00751D5F">
          <w:rPr>
            <w:rFonts w:ascii="Cambria Math" w:hAnsi="Cambria Math" w:cs="Cambria Math"/>
            <w:sz w:val="20"/>
            <w:szCs w:val="20"/>
          </w:rPr>
          <w:t>₂</w:t>
        </w:r>
        <w:r w:rsidRPr="00751D5F">
          <w:rPr>
            <w:rFonts w:ascii="Arial" w:hAnsi="Arial" w:cs="Arial"/>
            <w:sz w:val="20"/>
            <w:szCs w:val="20"/>
          </w:rPr>
          <w:t xml:space="preserve"> to p</w:t>
        </w:r>
        <w:r w:rsidRPr="00751D5F">
          <w:rPr>
            <w:rFonts w:ascii="Cambria Math" w:hAnsi="Cambria Math" w:cs="Cambria Math"/>
            <w:sz w:val="20"/>
            <w:szCs w:val="20"/>
          </w:rPr>
          <w:t>₀</w:t>
        </w:r>
        <w:r w:rsidRPr="00751D5F">
          <w:rPr>
            <w:rFonts w:ascii="Arial" w:hAnsi="Arial" w:cs="Arial"/>
            <w:sz w:val="20"/>
            <w:szCs w:val="20"/>
          </w:rPr>
          <w:t>) has significance.</w:t>
        </w:r>
      </w:ins>
    </w:p>
    <w:p w14:paraId="37825073" w14:textId="77777777" w:rsidR="009E7A20" w:rsidRPr="00751D5F" w:rsidRDefault="009E7A20" w:rsidP="009E7A20">
      <w:pPr>
        <w:pStyle w:val="BodyText"/>
        <w:spacing w:before="100" w:beforeAutospacing="1" w:after="100" w:afterAutospacing="1"/>
        <w:rPr>
          <w:ins w:id="319" w:author="vladl" w:date="2021-04-19T17:48:00Z"/>
          <w:rFonts w:ascii="Arial" w:hAnsi="Arial" w:cs="Arial"/>
          <w:sz w:val="20"/>
          <w:szCs w:val="20"/>
        </w:rPr>
      </w:pPr>
      <w:ins w:id="320" w:author="vladl" w:date="2021-04-19T17:48:00Z">
        <w:r w:rsidRPr="00751D5F">
          <w:rPr>
            <w:rFonts w:ascii="Arial" w:hAnsi="Arial" w:cs="Arial"/>
            <w:sz w:val="20"/>
            <w:szCs w:val="20"/>
          </w:rPr>
          <w:t>If either point p</w:t>
        </w:r>
        <w:r w:rsidRPr="00751D5F">
          <w:rPr>
            <w:rFonts w:ascii="Cambria Math" w:hAnsi="Cambria Math" w:cs="Cambria Math"/>
            <w:sz w:val="20"/>
            <w:szCs w:val="20"/>
          </w:rPr>
          <w:t>₁</w:t>
        </w:r>
        <w:r w:rsidRPr="00751D5F">
          <w:rPr>
            <w:rFonts w:ascii="Arial" w:hAnsi="Arial" w:cs="Arial"/>
            <w:sz w:val="20"/>
            <w:szCs w:val="20"/>
          </w:rPr>
          <w:t xml:space="preserve"> or p</w:t>
        </w:r>
        <w:r w:rsidRPr="00751D5F">
          <w:rPr>
            <w:rFonts w:ascii="Cambria Math" w:hAnsi="Cambria Math" w:cs="Cambria Math"/>
            <w:sz w:val="20"/>
            <w:szCs w:val="20"/>
          </w:rPr>
          <w:t>₂</w:t>
        </w:r>
        <w:r w:rsidRPr="00751D5F">
          <w:rPr>
            <w:rFonts w:ascii="Arial" w:hAnsi="Arial" w:cs="Arial"/>
            <w:sz w:val="20"/>
            <w:szCs w:val="20"/>
          </w:rPr>
          <w:t xml:space="preserve"> is the same as point p</w:t>
        </w:r>
        <w:r w:rsidRPr="00751D5F">
          <w:rPr>
            <w:rFonts w:ascii="Cambria Math" w:hAnsi="Cambria Math" w:cs="Cambria Math"/>
            <w:sz w:val="20"/>
            <w:szCs w:val="20"/>
          </w:rPr>
          <w:t>₀</w:t>
        </w:r>
        <w:r w:rsidRPr="00751D5F">
          <w:rPr>
            <w:rFonts w:ascii="Arial" w:hAnsi="Arial" w:cs="Arial"/>
            <w:sz w:val="20"/>
            <w:szCs w:val="20"/>
          </w:rPr>
          <w:t>, the gradient is ill-formed and shall not be rendered.</w:t>
        </w:r>
      </w:ins>
    </w:p>
    <w:p w14:paraId="1D552B63" w14:textId="77777777" w:rsidR="009E7A20" w:rsidRPr="00751D5F" w:rsidRDefault="009E7A20" w:rsidP="009E7A20">
      <w:pPr>
        <w:pStyle w:val="BodyText"/>
        <w:spacing w:before="100" w:beforeAutospacing="1" w:after="100" w:afterAutospacing="1"/>
        <w:rPr>
          <w:ins w:id="321" w:author="vladl" w:date="2021-04-19T17:48:00Z"/>
          <w:rFonts w:ascii="Arial" w:hAnsi="Arial" w:cs="Arial"/>
          <w:sz w:val="20"/>
          <w:szCs w:val="20"/>
        </w:rPr>
      </w:pPr>
      <w:ins w:id="322" w:author="vladl" w:date="2021-04-19T17:48:00Z">
        <w:r w:rsidRPr="00751D5F">
          <w:rPr>
            <w:rFonts w:ascii="Arial" w:hAnsi="Arial" w:cs="Arial"/>
            <w:sz w:val="20"/>
            <w:szCs w:val="20"/>
          </w:rPr>
          <w:t>If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₂</w:t>
        </w:r>
        <w:r w:rsidRPr="00751D5F">
          <w:rPr>
            <w:rFonts w:ascii="Arial" w:hAnsi="Arial" w:cs="Arial"/>
            <w:sz w:val="20"/>
            <w:szCs w:val="20"/>
          </w:rPr>
          <w:t xml:space="preserve"> is parallel to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₁</w:t>
        </w:r>
        <w:r w:rsidRPr="00751D5F">
          <w:rPr>
            <w:rFonts w:ascii="Arial" w:hAnsi="Arial" w:cs="Arial"/>
            <w:sz w:val="20"/>
            <w:szCs w:val="20"/>
          </w:rPr>
          <w:t xml:space="preserve"> (or near-parallel for an implementation-determined definition), then the gradient is ill-formed and shall not be rendered.</w:t>
        </w:r>
      </w:ins>
    </w:p>
    <w:p w14:paraId="676E461C" w14:textId="77777777" w:rsidR="009E7A20" w:rsidRPr="00751D5F" w:rsidRDefault="009E7A20" w:rsidP="009E7A20">
      <w:pPr>
        <w:pStyle w:val="BodyText"/>
        <w:spacing w:before="100" w:beforeAutospacing="1" w:after="100" w:afterAutospacing="1"/>
        <w:ind w:left="720" w:hanging="720"/>
        <w:rPr>
          <w:ins w:id="323" w:author="vladl" w:date="2021-04-19T17:48:00Z"/>
          <w:rFonts w:ascii="Arial" w:hAnsi="Arial" w:cs="Arial"/>
          <w:sz w:val="20"/>
          <w:szCs w:val="20"/>
        </w:rPr>
      </w:pPr>
      <w:ins w:id="324" w:author="vladl" w:date="2021-04-19T17:48:00Z">
        <w:r w:rsidRPr="00751D5F">
          <w:rPr>
            <w:rFonts w:ascii="Arial" w:hAnsi="Arial" w:cs="Arial"/>
            <w:sz w:val="20"/>
            <w:szCs w:val="20"/>
          </w:rPr>
          <w:t>NOTE</w:t>
        </w:r>
        <w:r w:rsidRPr="00751D5F">
          <w:rPr>
            <w:rFonts w:ascii="Arial" w:hAnsi="Arial" w:cs="Arial"/>
            <w:sz w:val="20"/>
            <w:szCs w:val="20"/>
          </w:rPr>
          <w:tab/>
          <w:t>An implementation can derive a single vector, from p</w:t>
        </w:r>
        <w:r w:rsidRPr="00751D5F">
          <w:rPr>
            <w:rFonts w:ascii="Cambria Math" w:hAnsi="Cambria Math" w:cs="Cambria Math"/>
            <w:sz w:val="20"/>
            <w:szCs w:val="20"/>
          </w:rPr>
          <w:t>₀</w:t>
        </w:r>
        <w:r w:rsidRPr="00751D5F">
          <w:rPr>
            <w:rFonts w:ascii="Arial" w:hAnsi="Arial" w:cs="Arial"/>
            <w:sz w:val="20"/>
            <w:szCs w:val="20"/>
          </w:rPr>
          <w:t xml:space="preserve"> to a point p</w:t>
        </w:r>
        <w:r w:rsidRPr="00751D5F">
          <w:rPr>
            <w:rFonts w:ascii="Cambria Math" w:hAnsi="Cambria Math" w:cs="Cambria Math"/>
            <w:sz w:val="20"/>
            <w:szCs w:val="20"/>
          </w:rPr>
          <w:t>₃</w:t>
        </w:r>
        <w:r w:rsidRPr="00751D5F">
          <w:rPr>
            <w:rFonts w:ascii="Arial" w:hAnsi="Arial" w:cs="Arial"/>
            <w:sz w:val="20"/>
            <w:szCs w:val="20"/>
          </w:rPr>
          <w:t>, by computing the orthogonal projection of the vector from p</w:t>
        </w:r>
        <w:r w:rsidRPr="00751D5F">
          <w:rPr>
            <w:rFonts w:ascii="Cambria Math" w:hAnsi="Cambria Math" w:cs="Cambria Math"/>
            <w:sz w:val="20"/>
            <w:szCs w:val="20"/>
          </w:rPr>
          <w:t>₀</w:t>
        </w:r>
        <w:r w:rsidRPr="00751D5F">
          <w:rPr>
            <w:rFonts w:ascii="Arial" w:hAnsi="Arial" w:cs="Arial"/>
            <w:sz w:val="20"/>
            <w:szCs w:val="20"/>
          </w:rPr>
          <w:t xml:space="preserve"> to p</w:t>
        </w:r>
        <w:r w:rsidRPr="00751D5F">
          <w:rPr>
            <w:rFonts w:ascii="Cambria Math" w:hAnsi="Cambria Math" w:cs="Cambria Math"/>
            <w:sz w:val="20"/>
            <w:szCs w:val="20"/>
          </w:rPr>
          <w:t>₁</w:t>
        </w:r>
        <w:r w:rsidRPr="00751D5F">
          <w:rPr>
            <w:rFonts w:ascii="Arial" w:hAnsi="Arial" w:cs="Arial"/>
            <w:sz w:val="20"/>
            <w:szCs w:val="20"/>
          </w:rPr>
          <w:t xml:space="preserve"> onto a line perpendicular to line p</w:t>
        </w:r>
        <w:r w:rsidRPr="00751D5F">
          <w:rPr>
            <w:rFonts w:ascii="Cambria Math" w:hAnsi="Cambria Math" w:cs="Cambria Math"/>
            <w:sz w:val="20"/>
            <w:szCs w:val="20"/>
          </w:rPr>
          <w:t>₀</w:t>
        </w:r>
        <w:r w:rsidRPr="00751D5F">
          <w:rPr>
            <w:rFonts w:ascii="Arial" w:hAnsi="Arial" w:cs="Arial"/>
            <w:sz w:val="20"/>
            <w:szCs w:val="20"/>
          </w:rPr>
          <w:t>p</w:t>
        </w:r>
        <w:r w:rsidRPr="00751D5F">
          <w:rPr>
            <w:rFonts w:ascii="Cambria Math" w:hAnsi="Cambria Math" w:cs="Cambria Math"/>
            <w:sz w:val="20"/>
            <w:szCs w:val="20"/>
          </w:rPr>
          <w:t>₂</w:t>
        </w:r>
        <w:r w:rsidRPr="00751D5F">
          <w:rPr>
            <w:rFonts w:ascii="Arial" w:hAnsi="Arial" w:cs="Arial"/>
            <w:sz w:val="20"/>
            <w:szCs w:val="20"/>
          </w:rPr>
          <w:t xml:space="preserve"> and passing through p</w:t>
        </w:r>
        <w:r w:rsidRPr="00751D5F">
          <w:rPr>
            <w:rFonts w:ascii="Cambria Math" w:hAnsi="Cambria Math" w:cs="Cambria Math"/>
            <w:sz w:val="20"/>
            <w:szCs w:val="20"/>
          </w:rPr>
          <w:t>₀</w:t>
        </w:r>
        <w:r w:rsidRPr="00751D5F">
          <w:rPr>
            <w:rFonts w:ascii="Arial" w:hAnsi="Arial" w:cs="Arial"/>
            <w:sz w:val="20"/>
            <w:szCs w:val="20"/>
          </w:rPr>
          <w:t xml:space="preserve"> to obtain point p</w:t>
        </w:r>
        <w:r w:rsidRPr="00751D5F">
          <w:rPr>
            <w:rFonts w:ascii="Cambria Math" w:hAnsi="Cambria Math" w:cs="Cambria Math"/>
            <w:sz w:val="20"/>
            <w:szCs w:val="20"/>
          </w:rPr>
          <w:t>₃</w:t>
        </w:r>
        <w:r w:rsidRPr="00751D5F">
          <w:rPr>
            <w:rFonts w:ascii="Arial" w:hAnsi="Arial" w:cs="Arial"/>
            <w:sz w:val="20"/>
            <w:szCs w:val="20"/>
          </w:rPr>
          <w:t>. The linear gradient defined using p</w:t>
        </w:r>
        <w:r w:rsidRPr="00751D5F">
          <w:rPr>
            <w:rFonts w:ascii="Cambria Math" w:hAnsi="Cambria Math" w:cs="Cambria Math"/>
            <w:sz w:val="20"/>
            <w:szCs w:val="20"/>
          </w:rPr>
          <w:t>₀</w:t>
        </w:r>
        <w:r w:rsidRPr="00751D5F">
          <w:rPr>
            <w:rFonts w:ascii="Arial" w:hAnsi="Arial" w:cs="Arial"/>
            <w:sz w:val="20"/>
            <w:szCs w:val="20"/>
          </w:rPr>
          <w:t>, p</w:t>
        </w:r>
        <w:r w:rsidRPr="00751D5F">
          <w:rPr>
            <w:rFonts w:ascii="Cambria Math" w:hAnsi="Cambria Math" w:cs="Cambria Math"/>
            <w:sz w:val="20"/>
            <w:szCs w:val="20"/>
          </w:rPr>
          <w:t>₁</w:t>
        </w:r>
        <w:r w:rsidRPr="00751D5F">
          <w:rPr>
            <w:rFonts w:ascii="Arial" w:hAnsi="Arial" w:cs="Arial"/>
            <w:sz w:val="20"/>
            <w:szCs w:val="20"/>
          </w:rPr>
          <w:t xml:space="preserve"> and p</w:t>
        </w:r>
        <w:r w:rsidRPr="00751D5F">
          <w:rPr>
            <w:rFonts w:ascii="Cambria Math" w:hAnsi="Cambria Math" w:cs="Cambria Math"/>
            <w:sz w:val="20"/>
            <w:szCs w:val="20"/>
          </w:rPr>
          <w:t>₂</w:t>
        </w:r>
        <w:r w:rsidRPr="00751D5F">
          <w:rPr>
            <w:rFonts w:ascii="Arial" w:hAnsi="Arial" w:cs="Arial"/>
            <w:sz w:val="20"/>
            <w:szCs w:val="20"/>
          </w:rPr>
          <w:t xml:space="preserve"> as described above is functionally equivalent to a linear gradient defined by aligning stop offset 0 to p</w:t>
        </w:r>
        <w:r w:rsidRPr="00751D5F">
          <w:rPr>
            <w:rFonts w:ascii="Cambria Math" w:hAnsi="Cambria Math" w:cs="Cambria Math"/>
            <w:sz w:val="20"/>
            <w:szCs w:val="20"/>
          </w:rPr>
          <w:t>₀</w:t>
        </w:r>
        <w:r w:rsidRPr="00751D5F">
          <w:rPr>
            <w:rFonts w:ascii="Arial" w:hAnsi="Arial" w:cs="Arial"/>
            <w:sz w:val="20"/>
            <w:szCs w:val="20"/>
          </w:rPr>
          <w:t xml:space="preserve"> and aligning stop offset 1.0 to p</w:t>
        </w:r>
        <w:r w:rsidRPr="00751D5F">
          <w:rPr>
            <w:rFonts w:ascii="Cambria Math" w:hAnsi="Cambria Math" w:cs="Cambria Math"/>
            <w:sz w:val="20"/>
            <w:szCs w:val="20"/>
          </w:rPr>
          <w:t>₃</w:t>
        </w:r>
        <w:r w:rsidRPr="00751D5F">
          <w:rPr>
            <w:rFonts w:ascii="Arial" w:hAnsi="Arial" w:cs="Arial"/>
            <w:sz w:val="20"/>
            <w:szCs w:val="20"/>
          </w:rPr>
          <w:t>, with each color projecting on either side of that line in a perpendicular direction. This specification uses three points, p</w:t>
        </w:r>
        <w:r w:rsidRPr="00751D5F">
          <w:rPr>
            <w:rFonts w:ascii="Cambria Math" w:hAnsi="Cambria Math" w:cs="Cambria Math"/>
            <w:sz w:val="20"/>
            <w:szCs w:val="20"/>
          </w:rPr>
          <w:t>₀</w:t>
        </w:r>
        <w:r w:rsidRPr="00751D5F">
          <w:rPr>
            <w:rFonts w:ascii="Arial" w:hAnsi="Arial" w:cs="Arial"/>
            <w:sz w:val="20"/>
            <w:szCs w:val="20"/>
          </w:rPr>
          <w:t>, p</w:t>
        </w:r>
        <w:r w:rsidRPr="00751D5F">
          <w:rPr>
            <w:rFonts w:ascii="Cambria Math" w:hAnsi="Cambria Math" w:cs="Cambria Math"/>
            <w:sz w:val="20"/>
            <w:szCs w:val="20"/>
          </w:rPr>
          <w:t>₁</w:t>
        </w:r>
        <w:r w:rsidRPr="00751D5F">
          <w:rPr>
            <w:rFonts w:ascii="Arial" w:hAnsi="Arial" w:cs="Arial"/>
            <w:sz w:val="20"/>
            <w:szCs w:val="20"/>
          </w:rPr>
          <w:t xml:space="preserve"> and p</w:t>
        </w:r>
        <w:r w:rsidRPr="00751D5F">
          <w:rPr>
            <w:rFonts w:ascii="Cambria Math" w:hAnsi="Cambria Math" w:cs="Cambria Math"/>
            <w:sz w:val="20"/>
            <w:szCs w:val="20"/>
          </w:rPr>
          <w:t>₂</w:t>
        </w:r>
        <w:r w:rsidRPr="00751D5F">
          <w:rPr>
            <w:rFonts w:ascii="Arial" w:hAnsi="Arial" w:cs="Arial"/>
            <w:sz w:val="20"/>
            <w:szCs w:val="20"/>
          </w:rPr>
          <w:t>, as that provides greater flexibility in controlling the placement and rotation of the gradient, as well as variations thereof.</w:t>
        </w:r>
      </w:ins>
    </w:p>
    <w:p w14:paraId="0C849583" w14:textId="77777777" w:rsidR="009E7A20" w:rsidRPr="00751D5F" w:rsidRDefault="009E7A20" w:rsidP="009E7A20">
      <w:pPr>
        <w:pStyle w:val="BodyText"/>
        <w:spacing w:before="100" w:beforeAutospacing="1" w:after="100" w:afterAutospacing="1"/>
        <w:rPr>
          <w:ins w:id="325" w:author="vladl" w:date="2021-04-19T17:48:00Z"/>
          <w:rFonts w:ascii="Arial" w:hAnsi="Arial" w:cs="Arial"/>
          <w:sz w:val="20"/>
          <w:szCs w:val="20"/>
        </w:rPr>
      </w:pPr>
      <w:ins w:id="326" w:author="vladl" w:date="2021-04-19T17:48:00Z">
        <w:r w:rsidRPr="00751D5F">
          <w:rPr>
            <w:rFonts w:ascii="Arial" w:hAnsi="Arial" w:cs="Arial"/>
            <w:sz w:val="20"/>
            <w:szCs w:val="20"/>
          </w:rPr>
          <w:t>Figures 5.12 – 5.14 illustrate linear gradients using the three different color line extend modes. Each figure illustrates linear gradients with two different rotation vectors. In each case, three color stops are specified: red at 0.0, yellow at 0.5, and blue at 1.0.</w:t>
        </w:r>
      </w:ins>
    </w:p>
    <w:p w14:paraId="5568874C" w14:textId="77777777" w:rsidR="009E7A20" w:rsidRPr="00751D5F" w:rsidRDefault="009E7A20" w:rsidP="009E7A20">
      <w:pPr>
        <w:pStyle w:val="CaptionedFigure"/>
        <w:spacing w:before="100" w:beforeAutospacing="1" w:after="100" w:afterAutospacing="1"/>
        <w:jc w:val="center"/>
        <w:rPr>
          <w:ins w:id="327" w:author="vladl" w:date="2021-04-19T17:48:00Z"/>
          <w:rFonts w:ascii="Arial" w:hAnsi="Arial" w:cs="Arial"/>
          <w:sz w:val="20"/>
          <w:szCs w:val="20"/>
        </w:rPr>
      </w:pPr>
      <w:ins w:id="328" w:author="vladl" w:date="2021-04-19T17:48:00Z">
        <w:r w:rsidRPr="00751D5F">
          <w:rPr>
            <w:rFonts w:ascii="Arial" w:hAnsi="Arial" w:cs="Arial"/>
            <w:noProof/>
            <w:sz w:val="20"/>
            <w:szCs w:val="20"/>
          </w:rPr>
          <w:drawing>
            <wp:inline distT="0" distB="0" distL="0" distR="0" wp14:anchorId="7B110E99" wp14:editId="586A0E7F">
              <wp:extent cx="5334000" cy="1333500"/>
              <wp:effectExtent l="0" t="0" r="0" b="0"/>
              <wp:docPr id="47" name="Picture" descr="Linear gradients with different rotations using the pad extend mode."/>
              <wp:cNvGraphicFramePr/>
              <a:graphic xmlns:a="http://schemas.openxmlformats.org/drawingml/2006/main">
                <a:graphicData uri="http://schemas.openxmlformats.org/drawingml/2006/picture">
                  <pic:pic xmlns:pic="http://schemas.openxmlformats.org/drawingml/2006/picture">
                    <pic:nvPicPr>
                      <pic:cNvPr id="0" name="Picture" descr="images/colr_linear_gradients_pad.png"/>
                      <pic:cNvPicPr>
                        <a:picLocks noChangeAspect="1" noChangeArrowheads="1"/>
                      </pic:cNvPicPr>
                    </pic:nvPicPr>
                    <pic:blipFill>
                      <a:blip r:embed="rId29"/>
                      <a:stretch>
                        <a:fillRect/>
                      </a:stretch>
                    </pic:blipFill>
                    <pic:spPr bwMode="auto">
                      <a:xfrm>
                        <a:off x="0" y="0"/>
                        <a:ext cx="5334000" cy="1333500"/>
                      </a:xfrm>
                      <a:prstGeom prst="rect">
                        <a:avLst/>
                      </a:prstGeom>
                      <a:noFill/>
                      <a:ln w="9525">
                        <a:noFill/>
                        <a:headEnd/>
                        <a:tailEnd/>
                      </a:ln>
                    </pic:spPr>
                  </pic:pic>
                </a:graphicData>
              </a:graphic>
            </wp:inline>
          </w:drawing>
        </w:r>
      </w:ins>
    </w:p>
    <w:p w14:paraId="261B5E1B" w14:textId="77777777" w:rsidR="009E7A20" w:rsidRPr="00751D5F" w:rsidRDefault="009E7A20" w:rsidP="009E7A20">
      <w:pPr>
        <w:pStyle w:val="BodyText"/>
        <w:spacing w:before="100" w:beforeAutospacing="1" w:after="100" w:afterAutospacing="1"/>
        <w:jc w:val="center"/>
        <w:rPr>
          <w:ins w:id="329" w:author="vladl" w:date="2021-04-19T17:48:00Z"/>
          <w:rFonts w:ascii="Arial" w:hAnsi="Arial" w:cs="Arial"/>
          <w:sz w:val="20"/>
          <w:szCs w:val="20"/>
        </w:rPr>
      </w:pPr>
      <w:ins w:id="330" w:author="vladl" w:date="2021-04-19T17:48:00Z">
        <w:r w:rsidRPr="00751D5F">
          <w:rPr>
            <w:rFonts w:ascii="Arial" w:hAnsi="Arial" w:cs="Arial"/>
            <w:b/>
            <w:bCs/>
            <w:sz w:val="20"/>
            <w:szCs w:val="20"/>
          </w:rPr>
          <w:t>Figure 5.12 Linear gradients with different rotations using the pad extend mode</w:t>
        </w:r>
      </w:ins>
    </w:p>
    <w:p w14:paraId="02F5F014" w14:textId="77777777" w:rsidR="009E7A20" w:rsidRPr="00751D5F" w:rsidRDefault="009E7A20" w:rsidP="009E7A20">
      <w:pPr>
        <w:pStyle w:val="CaptionedFigure"/>
        <w:spacing w:before="100" w:beforeAutospacing="1" w:after="100" w:afterAutospacing="1"/>
        <w:jc w:val="center"/>
        <w:rPr>
          <w:ins w:id="331" w:author="vladl" w:date="2021-04-19T17:48:00Z"/>
          <w:rFonts w:ascii="Arial" w:hAnsi="Arial" w:cs="Arial"/>
          <w:sz w:val="20"/>
          <w:szCs w:val="20"/>
        </w:rPr>
      </w:pPr>
      <w:ins w:id="332" w:author="vladl" w:date="2021-04-19T17:48:00Z">
        <w:r w:rsidRPr="00751D5F">
          <w:rPr>
            <w:rFonts w:ascii="Arial" w:hAnsi="Arial" w:cs="Arial"/>
            <w:noProof/>
            <w:sz w:val="20"/>
            <w:szCs w:val="20"/>
          </w:rPr>
          <w:drawing>
            <wp:inline distT="0" distB="0" distL="0" distR="0" wp14:anchorId="77BB1558" wp14:editId="5F2ED0CB">
              <wp:extent cx="5334000" cy="1333500"/>
              <wp:effectExtent l="0" t="0" r="0" b="0"/>
              <wp:docPr id="48" name="Picture" descr="Linear gradients with different rotations using the repeat extend mode."/>
              <wp:cNvGraphicFramePr/>
              <a:graphic xmlns:a="http://schemas.openxmlformats.org/drawingml/2006/main">
                <a:graphicData uri="http://schemas.openxmlformats.org/drawingml/2006/picture">
                  <pic:pic xmlns:pic="http://schemas.openxmlformats.org/drawingml/2006/picture">
                    <pic:nvPicPr>
                      <pic:cNvPr id="0" name="Picture" descr="images/colr_linear_gradients_repeat.png"/>
                      <pic:cNvPicPr>
                        <a:picLocks noChangeAspect="1" noChangeArrowheads="1"/>
                      </pic:cNvPicPr>
                    </pic:nvPicPr>
                    <pic:blipFill>
                      <a:blip r:embed="rId30"/>
                      <a:stretch>
                        <a:fillRect/>
                      </a:stretch>
                    </pic:blipFill>
                    <pic:spPr bwMode="auto">
                      <a:xfrm>
                        <a:off x="0" y="0"/>
                        <a:ext cx="5334000" cy="1333500"/>
                      </a:xfrm>
                      <a:prstGeom prst="rect">
                        <a:avLst/>
                      </a:prstGeom>
                      <a:noFill/>
                      <a:ln w="9525">
                        <a:noFill/>
                        <a:headEnd/>
                        <a:tailEnd/>
                      </a:ln>
                    </pic:spPr>
                  </pic:pic>
                </a:graphicData>
              </a:graphic>
            </wp:inline>
          </w:drawing>
        </w:r>
      </w:ins>
    </w:p>
    <w:p w14:paraId="3007E092" w14:textId="77777777" w:rsidR="009E7A20" w:rsidRPr="00751D5F" w:rsidRDefault="009E7A20" w:rsidP="009E7A20">
      <w:pPr>
        <w:pStyle w:val="BodyText"/>
        <w:spacing w:before="100" w:beforeAutospacing="1" w:after="100" w:afterAutospacing="1"/>
        <w:jc w:val="center"/>
        <w:rPr>
          <w:ins w:id="333" w:author="vladl" w:date="2021-04-19T17:48:00Z"/>
          <w:rFonts w:ascii="Arial" w:hAnsi="Arial" w:cs="Arial"/>
          <w:sz w:val="20"/>
          <w:szCs w:val="20"/>
        </w:rPr>
      </w:pPr>
      <w:ins w:id="334" w:author="vladl" w:date="2021-04-19T17:48:00Z">
        <w:r w:rsidRPr="00751D5F">
          <w:rPr>
            <w:rFonts w:ascii="Arial" w:hAnsi="Arial" w:cs="Arial"/>
            <w:b/>
            <w:bCs/>
            <w:sz w:val="20"/>
            <w:szCs w:val="20"/>
          </w:rPr>
          <w:t>Figure 5.13 Linear gradients with different rotations using the repeat extend mode</w:t>
        </w:r>
      </w:ins>
    </w:p>
    <w:p w14:paraId="393F0873" w14:textId="77777777" w:rsidR="009E7A20" w:rsidRPr="00751D5F" w:rsidRDefault="009E7A20" w:rsidP="009E7A20">
      <w:pPr>
        <w:pStyle w:val="CaptionedFigure"/>
        <w:spacing w:before="100" w:beforeAutospacing="1" w:after="100" w:afterAutospacing="1"/>
        <w:jc w:val="center"/>
        <w:rPr>
          <w:ins w:id="335" w:author="vladl" w:date="2021-04-19T17:48:00Z"/>
          <w:rFonts w:ascii="Arial" w:hAnsi="Arial" w:cs="Arial"/>
          <w:sz w:val="20"/>
          <w:szCs w:val="20"/>
        </w:rPr>
      </w:pPr>
      <w:ins w:id="336" w:author="vladl" w:date="2021-04-19T17:48:00Z">
        <w:r w:rsidRPr="00751D5F">
          <w:rPr>
            <w:rFonts w:ascii="Arial" w:hAnsi="Arial" w:cs="Arial"/>
            <w:noProof/>
            <w:sz w:val="20"/>
            <w:szCs w:val="20"/>
          </w:rPr>
          <w:lastRenderedPageBreak/>
          <w:drawing>
            <wp:inline distT="0" distB="0" distL="0" distR="0" wp14:anchorId="220CF774" wp14:editId="667DF2B5">
              <wp:extent cx="5334000" cy="1333500"/>
              <wp:effectExtent l="0" t="0" r="0" b="0"/>
              <wp:docPr id="49" name="Picture" descr="Linear gradients with different rotations using the reflect extend mode."/>
              <wp:cNvGraphicFramePr/>
              <a:graphic xmlns:a="http://schemas.openxmlformats.org/drawingml/2006/main">
                <a:graphicData uri="http://schemas.openxmlformats.org/drawingml/2006/picture">
                  <pic:pic xmlns:pic="http://schemas.openxmlformats.org/drawingml/2006/picture">
                    <pic:nvPicPr>
                      <pic:cNvPr id="0" name="Picture" descr="images/colr_linear_gradients_reflect.png"/>
                      <pic:cNvPicPr>
                        <a:picLocks noChangeAspect="1" noChangeArrowheads="1"/>
                      </pic:cNvPicPr>
                    </pic:nvPicPr>
                    <pic:blipFill>
                      <a:blip r:embed="rId31"/>
                      <a:stretch>
                        <a:fillRect/>
                      </a:stretch>
                    </pic:blipFill>
                    <pic:spPr bwMode="auto">
                      <a:xfrm>
                        <a:off x="0" y="0"/>
                        <a:ext cx="5334000" cy="1333500"/>
                      </a:xfrm>
                      <a:prstGeom prst="rect">
                        <a:avLst/>
                      </a:prstGeom>
                      <a:noFill/>
                      <a:ln w="9525">
                        <a:noFill/>
                        <a:headEnd/>
                        <a:tailEnd/>
                      </a:ln>
                    </pic:spPr>
                  </pic:pic>
                </a:graphicData>
              </a:graphic>
            </wp:inline>
          </w:drawing>
        </w:r>
      </w:ins>
    </w:p>
    <w:p w14:paraId="4233F23A" w14:textId="77777777" w:rsidR="009E7A20" w:rsidRPr="00751D5F" w:rsidRDefault="009E7A20" w:rsidP="009E7A20">
      <w:pPr>
        <w:pStyle w:val="BodyText"/>
        <w:spacing w:before="100" w:beforeAutospacing="1" w:after="100" w:afterAutospacing="1"/>
        <w:jc w:val="center"/>
        <w:rPr>
          <w:ins w:id="337" w:author="vladl" w:date="2021-04-19T17:48:00Z"/>
          <w:rFonts w:ascii="Arial" w:hAnsi="Arial" w:cs="Arial"/>
          <w:sz w:val="20"/>
          <w:szCs w:val="20"/>
        </w:rPr>
      </w:pPr>
      <w:ins w:id="338" w:author="vladl" w:date="2021-04-19T17:48:00Z">
        <w:r w:rsidRPr="00751D5F">
          <w:rPr>
            <w:rFonts w:ascii="Arial" w:hAnsi="Arial" w:cs="Arial"/>
            <w:b/>
            <w:bCs/>
            <w:sz w:val="20"/>
            <w:szCs w:val="20"/>
          </w:rPr>
          <w:t>Figure 5.14 Linear gradients with different rotations using the reflect extend mode</w:t>
        </w:r>
      </w:ins>
    </w:p>
    <w:p w14:paraId="5DE07BBA" w14:textId="77777777" w:rsidR="009E7A20" w:rsidRPr="00751D5F" w:rsidRDefault="009E7A20" w:rsidP="009E7A20">
      <w:pPr>
        <w:pStyle w:val="BodyText"/>
        <w:spacing w:before="100" w:beforeAutospacing="1" w:after="100" w:afterAutospacing="1"/>
        <w:ind w:left="720" w:hanging="720"/>
        <w:rPr>
          <w:ins w:id="339" w:author="vladl" w:date="2021-04-19T17:48:00Z"/>
          <w:rFonts w:ascii="Arial" w:hAnsi="Arial" w:cs="Arial"/>
          <w:sz w:val="20"/>
          <w:szCs w:val="20"/>
        </w:rPr>
      </w:pPr>
      <w:ins w:id="340" w:author="vladl" w:date="2021-04-19T17:48:00Z">
        <w:r w:rsidRPr="00751D5F">
          <w:rPr>
            <w:rFonts w:ascii="Arial" w:hAnsi="Arial" w:cs="Arial"/>
            <w:sz w:val="20"/>
            <w:szCs w:val="20"/>
          </w:rPr>
          <w:t>NOTE</w:t>
        </w:r>
        <w:r w:rsidRPr="00751D5F">
          <w:rPr>
            <w:rFonts w:ascii="Arial" w:hAnsi="Arial" w:cs="Arial"/>
            <w:sz w:val="20"/>
            <w:szCs w:val="20"/>
          </w:rPr>
          <w:tab/>
          <w:t>When a linear gradient is combined with a transformation (see 5.7.11.1.5), the appearance will be the same as if the gradient were defined using the transformed positions of points p</w:t>
        </w:r>
        <w:r w:rsidRPr="00751D5F">
          <w:rPr>
            <w:rFonts w:ascii="Cambria Math" w:hAnsi="Cambria Math" w:cs="Cambria Math"/>
            <w:sz w:val="20"/>
            <w:szCs w:val="20"/>
          </w:rPr>
          <w:t>₀</w:t>
        </w:r>
        <w:r w:rsidRPr="00751D5F">
          <w:rPr>
            <w:rFonts w:ascii="Arial" w:hAnsi="Arial" w:cs="Arial"/>
            <w:sz w:val="20"/>
            <w:szCs w:val="20"/>
          </w:rPr>
          <w:t>, p</w:t>
        </w:r>
        <w:r w:rsidRPr="00751D5F">
          <w:rPr>
            <w:rFonts w:ascii="Cambria Math" w:hAnsi="Cambria Math" w:cs="Cambria Math"/>
            <w:sz w:val="20"/>
            <w:szCs w:val="20"/>
          </w:rPr>
          <w:t>₁</w:t>
        </w:r>
        <w:r w:rsidRPr="00751D5F">
          <w:rPr>
            <w:rFonts w:ascii="Arial" w:hAnsi="Arial" w:cs="Arial"/>
            <w:sz w:val="20"/>
            <w:szCs w:val="20"/>
          </w:rPr>
          <w:t xml:space="preserve"> and p</w:t>
        </w:r>
        <w:r w:rsidRPr="00751D5F">
          <w:rPr>
            <w:rFonts w:ascii="Cambria Math" w:hAnsi="Cambria Math" w:cs="Cambria Math"/>
            <w:sz w:val="20"/>
            <w:szCs w:val="20"/>
          </w:rPr>
          <w:t>₂</w:t>
        </w:r>
        <w:r w:rsidRPr="00751D5F">
          <w:rPr>
            <w:rFonts w:ascii="Arial" w:hAnsi="Arial" w:cs="Arial"/>
            <w:sz w:val="20"/>
            <w:szCs w:val="20"/>
          </w:rPr>
          <w:t>.</w:t>
        </w:r>
      </w:ins>
    </w:p>
    <w:p w14:paraId="07F7748D" w14:textId="77777777" w:rsidR="009E7A20" w:rsidRPr="00751D5F" w:rsidRDefault="009E7A20" w:rsidP="009E7A20">
      <w:pPr>
        <w:pStyle w:val="BodyText"/>
        <w:spacing w:before="100" w:beforeAutospacing="1" w:after="100" w:afterAutospacing="1"/>
        <w:rPr>
          <w:ins w:id="341" w:author="vladl" w:date="2021-04-19T17:48:00Z"/>
          <w:rFonts w:ascii="Arial" w:hAnsi="Arial" w:cs="Arial"/>
          <w:sz w:val="20"/>
          <w:szCs w:val="20"/>
        </w:rPr>
      </w:pPr>
      <w:ins w:id="342" w:author="vladl" w:date="2021-04-19T17:48:00Z">
        <w:r w:rsidRPr="00751D5F">
          <w:rPr>
            <w:rFonts w:ascii="Arial" w:hAnsi="Arial" w:cs="Arial"/>
            <w:sz w:val="20"/>
            <w:szCs w:val="20"/>
          </w:rPr>
          <w:t>Linear gradients are specified using a PaintVarLinearGradient or PaintLinearGradient table, with or without variation support, respectively. See 5.7.11.2.5.3 for format details.</w:t>
        </w:r>
      </w:ins>
    </w:p>
    <w:p w14:paraId="3B3F00DE" w14:textId="77777777" w:rsidR="009E7A20" w:rsidRPr="00751D5F" w:rsidRDefault="009E7A20" w:rsidP="009E7A20">
      <w:pPr>
        <w:pStyle w:val="BodyText"/>
        <w:spacing w:before="100" w:beforeAutospacing="1" w:after="100" w:afterAutospacing="1"/>
        <w:rPr>
          <w:ins w:id="343" w:author="vladl" w:date="2021-04-19T17:48:00Z"/>
          <w:rFonts w:ascii="Arial" w:hAnsi="Arial" w:cs="Arial"/>
          <w:sz w:val="20"/>
          <w:szCs w:val="20"/>
        </w:rPr>
      </w:pPr>
      <w:ins w:id="344" w:author="vladl" w:date="2021-04-19T17:48:00Z">
        <w:r w:rsidRPr="00751D5F">
          <w:rPr>
            <w:rFonts w:ascii="Arial" w:hAnsi="Arial" w:cs="Arial"/>
            <w:sz w:val="20"/>
            <w:szCs w:val="20"/>
          </w:rPr>
          <w:t>See 5.7.11.1.3 for details on how fills are applied to a shape.</w:t>
        </w:r>
      </w:ins>
    </w:p>
    <w:p w14:paraId="07934F71" w14:textId="532943C3" w:rsidR="00143A00" w:rsidRPr="0013374E" w:rsidDel="009E7A20" w:rsidRDefault="00143A00" w:rsidP="00EE6B90">
      <w:pPr>
        <w:pStyle w:val="BodyText"/>
        <w:spacing w:before="100" w:beforeAutospacing="1" w:after="100" w:afterAutospacing="1"/>
        <w:rPr>
          <w:del w:id="345" w:author="vladl" w:date="2021-04-19T17:48:00Z"/>
          <w:rFonts w:ascii="Arial" w:hAnsi="Arial" w:cs="Arial"/>
          <w:sz w:val="20"/>
          <w:szCs w:val="20"/>
        </w:rPr>
      </w:pPr>
      <w:del w:id="346" w:author="vladl" w:date="2021-04-19T17:48:00Z">
        <w:r w:rsidRPr="0013374E" w:rsidDel="009E7A20">
          <w:rPr>
            <w:rFonts w:ascii="Arial" w:hAnsi="Arial" w:cs="Arial"/>
            <w:sz w:val="20"/>
            <w:szCs w:val="20"/>
          </w:rPr>
          <w:delText>A linear gradient provides gradation of colors along a straight line. The gradient is defined by two points, p</w:delText>
        </w:r>
        <w:r w:rsidRPr="0013374E" w:rsidDel="009E7A20">
          <w:rPr>
            <w:rFonts w:ascii="Cambria Math" w:hAnsi="Cambria Math" w:cs="Cambria Math"/>
            <w:sz w:val="20"/>
            <w:szCs w:val="20"/>
          </w:rPr>
          <w:delText>₀</w:delText>
        </w:r>
        <w:r w:rsidRPr="0013374E" w:rsidDel="009E7A20">
          <w:rPr>
            <w:rFonts w:ascii="Arial" w:hAnsi="Arial" w:cs="Arial"/>
            <w:sz w:val="20"/>
            <w:szCs w:val="20"/>
          </w:rPr>
          <w:delText xml:space="preserve"> and p</w:delText>
        </w:r>
        <w:r w:rsidRPr="0013374E" w:rsidDel="009E7A20">
          <w:rPr>
            <w:rFonts w:ascii="Cambria Math" w:hAnsi="Cambria Math" w:cs="Cambria Math"/>
            <w:sz w:val="20"/>
            <w:szCs w:val="20"/>
          </w:rPr>
          <w:delText>₁</w:delText>
        </w:r>
        <w:r w:rsidRPr="0013374E" w:rsidDel="009E7A20">
          <w:rPr>
            <w:rFonts w:ascii="Arial" w:hAnsi="Arial" w:cs="Arial"/>
            <w:sz w:val="20"/>
            <w:szCs w:val="20"/>
          </w:rPr>
          <w:delText>, plus a color line, with stop offset 0 aligned to p</w:delText>
        </w:r>
        <w:r w:rsidRPr="0013374E" w:rsidDel="009E7A20">
          <w:rPr>
            <w:rFonts w:ascii="Cambria Math" w:hAnsi="Cambria Math" w:cs="Cambria Math"/>
            <w:sz w:val="20"/>
            <w:szCs w:val="20"/>
          </w:rPr>
          <w:delText>₀</w:delText>
        </w:r>
        <w:r w:rsidRPr="0013374E" w:rsidDel="009E7A20">
          <w:rPr>
            <w:rFonts w:ascii="Arial" w:hAnsi="Arial" w:cs="Arial"/>
            <w:sz w:val="20"/>
            <w:szCs w:val="20"/>
          </w:rPr>
          <w:delText xml:space="preserve"> and stop offset 1.0 aligned to p</w:delText>
        </w:r>
        <w:r w:rsidRPr="0013374E" w:rsidDel="009E7A20">
          <w:rPr>
            <w:rFonts w:ascii="Cambria Math" w:hAnsi="Cambria Math" w:cs="Cambria Math"/>
            <w:sz w:val="20"/>
            <w:szCs w:val="20"/>
          </w:rPr>
          <w:delText>₁</w:delText>
        </w:r>
        <w:r w:rsidRPr="0013374E" w:rsidDel="009E7A20">
          <w:rPr>
            <w:rFonts w:ascii="Arial" w:hAnsi="Arial" w:cs="Arial"/>
            <w:sz w:val="20"/>
            <w:szCs w:val="20"/>
          </w:rPr>
          <w:delText>.</w:delText>
        </w:r>
        <w:r w:rsidR="0013374E" w:rsidRPr="0013374E" w:rsidDel="009E7A20">
          <w:rPr>
            <w:rFonts w:ascii="Arial" w:hAnsi="Arial" w:cs="Arial"/>
            <w:sz w:val="20"/>
            <w:szCs w:val="20"/>
          </w:rPr>
          <w:delText xml:space="preserve"> </w:delText>
        </w:r>
        <w:r w:rsidR="0013374E" w:rsidRPr="0013374E" w:rsidDel="009E7A20">
          <w:rPr>
            <w:rFonts w:ascii="Arial" w:hAnsi="Arial" w:cs="Arial"/>
            <w:sz w:val="20"/>
            <w:szCs w:val="20"/>
            <w:bdr w:val="none" w:sz="0" w:space="0" w:color="auto" w:frame="1"/>
          </w:rPr>
          <w:delText>(The line passing through p</w:delText>
        </w:r>
        <w:r w:rsidR="0013374E" w:rsidRPr="0013374E" w:rsidDel="009E7A20">
          <w:rPr>
            <w:rFonts w:ascii="Cambria Math" w:hAnsi="Cambria Math" w:cs="Cambria Math"/>
            <w:sz w:val="20"/>
            <w:szCs w:val="20"/>
            <w:bdr w:val="none" w:sz="0" w:space="0" w:color="auto" w:frame="1"/>
          </w:rPr>
          <w:delText>₀</w:delText>
        </w:r>
        <w:r w:rsidR="0013374E" w:rsidRPr="0013374E" w:rsidDel="009E7A20">
          <w:rPr>
            <w:rFonts w:ascii="Arial" w:hAnsi="Arial" w:cs="Arial"/>
            <w:sz w:val="20"/>
            <w:szCs w:val="20"/>
            <w:bdr w:val="none" w:sz="0" w:space="0" w:color="auto" w:frame="1"/>
          </w:rPr>
          <w:delText xml:space="preserve"> and p</w:delText>
        </w:r>
        <w:r w:rsidR="0013374E" w:rsidRPr="0013374E" w:rsidDel="009E7A20">
          <w:rPr>
            <w:rFonts w:ascii="Cambria Math" w:hAnsi="Cambria Math" w:cs="Cambria Math"/>
            <w:sz w:val="20"/>
            <w:szCs w:val="20"/>
            <w:bdr w:val="none" w:sz="0" w:space="0" w:color="auto" w:frame="1"/>
          </w:rPr>
          <w:delText>₁</w:delText>
        </w:r>
        <w:r w:rsidR="0013374E" w:rsidRPr="0013374E" w:rsidDel="009E7A20">
          <w:rPr>
            <w:rFonts w:ascii="Arial" w:hAnsi="Arial" w:cs="Arial"/>
            <w:sz w:val="20"/>
            <w:szCs w:val="20"/>
            <w:bdr w:val="none" w:sz="0" w:space="0" w:color="auto" w:frame="1"/>
          </w:rPr>
          <w:delText xml:space="preserve"> will be referred to as line p</w:delText>
        </w:r>
        <w:r w:rsidR="0013374E" w:rsidRPr="0013374E" w:rsidDel="009E7A20">
          <w:rPr>
            <w:rFonts w:ascii="Cambria Math" w:hAnsi="Cambria Math" w:cs="Cambria Math"/>
            <w:sz w:val="20"/>
            <w:szCs w:val="20"/>
            <w:bdr w:val="none" w:sz="0" w:space="0" w:color="auto" w:frame="1"/>
          </w:rPr>
          <w:delText>₀</w:delText>
        </w:r>
        <w:r w:rsidR="0013374E" w:rsidRPr="0013374E" w:rsidDel="009E7A20">
          <w:rPr>
            <w:rFonts w:ascii="Arial" w:hAnsi="Arial" w:cs="Arial"/>
            <w:sz w:val="20"/>
            <w:szCs w:val="20"/>
            <w:bdr w:val="none" w:sz="0" w:space="0" w:color="auto" w:frame="1"/>
          </w:rPr>
          <w:delText>p</w:delText>
        </w:r>
        <w:r w:rsidR="0013374E" w:rsidRPr="0013374E" w:rsidDel="009E7A20">
          <w:rPr>
            <w:rFonts w:ascii="Cambria Math" w:hAnsi="Cambria Math" w:cs="Cambria Math"/>
            <w:sz w:val="20"/>
            <w:szCs w:val="20"/>
            <w:bdr w:val="none" w:sz="0" w:space="0" w:color="auto" w:frame="1"/>
          </w:rPr>
          <w:delText>₁</w:delText>
        </w:r>
        <w:r w:rsidR="0013374E" w:rsidRPr="0013374E" w:rsidDel="009E7A20">
          <w:rPr>
            <w:rFonts w:ascii="Arial" w:hAnsi="Arial" w:cs="Arial"/>
            <w:sz w:val="20"/>
            <w:szCs w:val="20"/>
            <w:bdr w:val="none" w:sz="0" w:space="0" w:color="auto" w:frame="1"/>
          </w:rPr>
          <w:delText>.) Colors at each position on line p</w:delText>
        </w:r>
        <w:r w:rsidR="0013374E" w:rsidRPr="0013374E" w:rsidDel="009E7A20">
          <w:rPr>
            <w:rFonts w:ascii="Cambria Math" w:hAnsi="Cambria Math" w:cs="Cambria Math"/>
            <w:sz w:val="20"/>
            <w:szCs w:val="20"/>
            <w:bdr w:val="none" w:sz="0" w:space="0" w:color="auto" w:frame="1"/>
          </w:rPr>
          <w:delText>₀</w:delText>
        </w:r>
        <w:r w:rsidR="0013374E" w:rsidRPr="0013374E" w:rsidDel="009E7A20">
          <w:rPr>
            <w:rFonts w:ascii="Arial" w:hAnsi="Arial" w:cs="Arial"/>
            <w:sz w:val="20"/>
            <w:szCs w:val="20"/>
            <w:bdr w:val="none" w:sz="0" w:space="0" w:color="auto" w:frame="1"/>
          </w:rPr>
          <w:delText>p</w:delText>
        </w:r>
        <w:r w:rsidR="0013374E" w:rsidRPr="0013374E" w:rsidDel="009E7A20">
          <w:rPr>
            <w:rFonts w:ascii="Cambria Math" w:hAnsi="Cambria Math" w:cs="Cambria Math"/>
            <w:sz w:val="20"/>
            <w:szCs w:val="20"/>
            <w:bdr w:val="none" w:sz="0" w:space="0" w:color="auto" w:frame="1"/>
          </w:rPr>
          <w:delText>₁</w:delText>
        </w:r>
        <w:r w:rsidR="0013374E" w:rsidRPr="0013374E" w:rsidDel="009E7A20">
          <w:rPr>
            <w:rFonts w:ascii="Arial" w:hAnsi="Arial" w:cs="Arial"/>
            <w:sz w:val="20"/>
            <w:szCs w:val="20"/>
            <w:bdr w:val="none" w:sz="0" w:space="0" w:color="auto" w:frame="1"/>
          </w:rPr>
          <w:delText xml:space="preserve"> are interpolated using the color line. For each position along line p</w:delText>
        </w:r>
        <w:r w:rsidR="0013374E" w:rsidRPr="0013374E" w:rsidDel="009E7A20">
          <w:rPr>
            <w:rFonts w:ascii="Cambria Math" w:hAnsi="Cambria Math" w:cs="Cambria Math"/>
            <w:sz w:val="20"/>
            <w:szCs w:val="20"/>
            <w:bdr w:val="none" w:sz="0" w:space="0" w:color="auto" w:frame="1"/>
          </w:rPr>
          <w:delText>₀</w:delText>
        </w:r>
        <w:r w:rsidR="0013374E" w:rsidRPr="0013374E" w:rsidDel="009E7A20">
          <w:rPr>
            <w:rFonts w:ascii="Arial" w:hAnsi="Arial" w:cs="Arial"/>
            <w:sz w:val="20"/>
            <w:szCs w:val="20"/>
            <w:bdr w:val="none" w:sz="0" w:space="0" w:color="auto" w:frame="1"/>
          </w:rPr>
          <w:delText>p</w:delText>
        </w:r>
        <w:r w:rsidR="0013374E" w:rsidRPr="0013374E" w:rsidDel="009E7A20">
          <w:rPr>
            <w:rFonts w:ascii="Cambria Math" w:hAnsi="Cambria Math" w:cs="Cambria Math"/>
            <w:sz w:val="20"/>
            <w:szCs w:val="20"/>
            <w:bdr w:val="none" w:sz="0" w:space="0" w:color="auto" w:frame="1"/>
          </w:rPr>
          <w:delText>₁</w:delText>
        </w:r>
        <w:r w:rsidR="0013374E" w:rsidRPr="0013374E" w:rsidDel="009E7A20">
          <w:rPr>
            <w:rFonts w:ascii="Arial" w:hAnsi="Arial" w:cs="Arial"/>
            <w:sz w:val="20"/>
            <w:szCs w:val="20"/>
            <w:bdr w:val="none" w:sz="0" w:space="0" w:color="auto" w:frame="1"/>
          </w:rPr>
          <w:delText>, the color at that position is projected on other side of the</w:delText>
        </w:r>
        <w:r w:rsidR="0013374E" w:rsidRPr="0013374E" w:rsidDel="009E7A20">
          <w:rPr>
            <w:rFonts w:ascii="Arial" w:hAnsi="Arial" w:cs="Arial"/>
            <w:color w:val="24292E"/>
            <w:sz w:val="20"/>
            <w:szCs w:val="20"/>
            <w:shd w:val="clear" w:color="auto" w:fill="FFFFFF"/>
          </w:rPr>
          <w:delText> line.</w:delText>
        </w:r>
        <w:r w:rsidRPr="0013374E" w:rsidDel="009E7A20">
          <w:rPr>
            <w:rFonts w:ascii="Arial" w:hAnsi="Arial" w:cs="Arial"/>
            <w:sz w:val="20"/>
            <w:szCs w:val="20"/>
          </w:rPr>
          <w:delText xml:space="preserve"> </w:delText>
        </w:r>
      </w:del>
    </w:p>
    <w:p w14:paraId="395B5048" w14:textId="0818F5F1" w:rsidR="00143A00" w:rsidDel="009E7A20" w:rsidRDefault="00143A00" w:rsidP="00EE6B90">
      <w:pPr>
        <w:pStyle w:val="BodyText"/>
        <w:spacing w:before="100" w:beforeAutospacing="1" w:after="100" w:afterAutospacing="1"/>
        <w:rPr>
          <w:del w:id="347" w:author="vladl" w:date="2021-04-19T17:48:00Z"/>
          <w:rFonts w:ascii="Arial" w:hAnsi="Arial" w:cs="Arial"/>
          <w:sz w:val="20"/>
          <w:szCs w:val="20"/>
        </w:rPr>
      </w:pPr>
      <w:del w:id="348" w:author="vladl" w:date="2021-04-19T17:48:00Z">
        <w:r w:rsidRPr="00741286" w:rsidDel="009E7A20">
          <w:rPr>
            <w:rFonts w:ascii="Arial" w:hAnsi="Arial" w:cs="Arial"/>
            <w:sz w:val="20"/>
            <w:szCs w:val="20"/>
          </w:rPr>
          <w:delText>An additional point, p</w:delText>
        </w:r>
        <w:r w:rsidRPr="00741286" w:rsidDel="009E7A20">
          <w:rPr>
            <w:rFonts w:ascii="Cambria Math" w:hAnsi="Cambria Math" w:cs="Cambria Math"/>
            <w:sz w:val="20"/>
            <w:szCs w:val="20"/>
          </w:rPr>
          <w:delText>₂</w:delText>
        </w:r>
        <w:r w:rsidRPr="00741286" w:rsidDel="009E7A20">
          <w:rPr>
            <w:rFonts w:ascii="Arial" w:hAnsi="Arial" w:cs="Arial"/>
            <w:sz w:val="20"/>
            <w:szCs w:val="20"/>
          </w:rPr>
          <w:delText>, is also used to rotate the gradient orientation in the space on either side of the line p</w:delText>
        </w:r>
        <w:r w:rsidRPr="00741286" w:rsidDel="009E7A20">
          <w:rPr>
            <w:rFonts w:ascii="Cambria Math" w:hAnsi="Cambria Math" w:cs="Cambria Math"/>
            <w:sz w:val="20"/>
            <w:szCs w:val="20"/>
          </w:rPr>
          <w:delText>₀</w:delText>
        </w:r>
        <w:r w:rsidRPr="00741286" w:rsidDel="009E7A20">
          <w:rPr>
            <w:rFonts w:ascii="Arial" w:hAnsi="Arial" w:cs="Arial"/>
            <w:sz w:val="20"/>
            <w:szCs w:val="20"/>
          </w:rPr>
          <w:delText>p</w:delText>
        </w:r>
        <w:r w:rsidRPr="00741286" w:rsidDel="009E7A20">
          <w:rPr>
            <w:rFonts w:ascii="Cambria Math" w:hAnsi="Cambria Math" w:cs="Cambria Math"/>
            <w:sz w:val="20"/>
            <w:szCs w:val="20"/>
          </w:rPr>
          <w:delText>₁</w:delText>
        </w:r>
        <w:r w:rsidRPr="00741286" w:rsidDel="009E7A20">
          <w:rPr>
            <w:rFonts w:ascii="Arial" w:hAnsi="Arial" w:cs="Arial"/>
            <w:sz w:val="20"/>
            <w:szCs w:val="20"/>
          </w:rPr>
          <w:delText xml:space="preserve">. </w:delText>
        </w:r>
        <w:r w:rsidR="00741286" w:rsidRPr="00741286" w:rsidDel="009E7A20">
          <w:rPr>
            <w:rFonts w:ascii="Arial" w:hAnsi="Arial" w:cs="Arial"/>
            <w:color w:val="24292E"/>
            <w:sz w:val="20"/>
            <w:szCs w:val="20"/>
            <w:shd w:val="clear" w:color="auto" w:fill="FFFFFF"/>
          </w:rPr>
          <w:delText>The line passing through points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 xml:space="preserve"> and p</w:delText>
        </w:r>
        <w:r w:rsidR="00741286" w:rsidRPr="00741286" w:rsidDel="009E7A20">
          <w:rPr>
            <w:rFonts w:ascii="Cambria Math" w:hAnsi="Cambria Math" w:cs="Cambria Math"/>
            <w:color w:val="24292E"/>
            <w:sz w:val="20"/>
            <w:szCs w:val="20"/>
            <w:shd w:val="clear" w:color="auto" w:fill="FFFFFF"/>
          </w:rPr>
          <w:delText>₂</w:delText>
        </w:r>
        <w:r w:rsidR="00741286" w:rsidRPr="00741286" w:rsidDel="009E7A20">
          <w:rPr>
            <w:rFonts w:ascii="Arial" w:hAnsi="Arial" w:cs="Arial"/>
            <w:color w:val="24292E"/>
            <w:sz w:val="20"/>
            <w:szCs w:val="20"/>
            <w:shd w:val="clear" w:color="auto" w:fill="FFFFFF"/>
          </w:rPr>
          <w:delText xml:space="preserve"> (line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₂</w:delText>
        </w:r>
        <w:r w:rsidR="00741286" w:rsidRPr="00741286" w:rsidDel="009E7A20">
          <w:rPr>
            <w:rFonts w:ascii="Arial" w:hAnsi="Arial" w:cs="Arial"/>
            <w:color w:val="24292E"/>
            <w:sz w:val="20"/>
            <w:szCs w:val="20"/>
            <w:shd w:val="clear" w:color="auto" w:fill="FFFFFF"/>
          </w:rPr>
          <w:delText>) determine the direction in which the gradient progresses. If p</w:delText>
        </w:r>
        <w:r w:rsidR="00741286" w:rsidRPr="00741286" w:rsidDel="009E7A20">
          <w:rPr>
            <w:rFonts w:ascii="Cambria Math" w:hAnsi="Cambria Math" w:cs="Cambria Math"/>
            <w:color w:val="24292E"/>
            <w:sz w:val="20"/>
            <w:szCs w:val="20"/>
            <w:shd w:val="clear" w:color="auto" w:fill="FFFFFF"/>
          </w:rPr>
          <w:delText>₂</w:delText>
        </w:r>
        <w:r w:rsidR="00741286" w:rsidRPr="00741286" w:rsidDel="009E7A20">
          <w:rPr>
            <w:rFonts w:ascii="Arial" w:hAnsi="Arial" w:cs="Arial"/>
            <w:color w:val="24292E"/>
            <w:sz w:val="20"/>
            <w:szCs w:val="20"/>
            <w:shd w:val="clear" w:color="auto" w:fill="FFFFFF"/>
          </w:rPr>
          <w:delText xml:space="preserve"> is on line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₁</w:delText>
        </w:r>
        <w:r w:rsidR="00741286" w:rsidRPr="00741286" w:rsidDel="009E7A20">
          <w:rPr>
            <w:rFonts w:ascii="Arial" w:hAnsi="Arial" w:cs="Arial"/>
            <w:color w:val="24292E"/>
            <w:sz w:val="20"/>
            <w:szCs w:val="20"/>
            <w:shd w:val="clear" w:color="auto" w:fill="FFFFFF"/>
          </w:rPr>
          <w:delText>, there is no rotation: colors in the space on either side of line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₁</w:delText>
        </w:r>
        <w:r w:rsidR="00741286" w:rsidRPr="00741286" w:rsidDel="009E7A20">
          <w:rPr>
            <w:rFonts w:ascii="Arial" w:hAnsi="Arial" w:cs="Arial"/>
            <w:color w:val="24292E"/>
            <w:sz w:val="20"/>
            <w:szCs w:val="20"/>
            <w:shd w:val="clear" w:color="auto" w:fill="FFFFFF"/>
          </w:rPr>
          <w:delText xml:space="preserve"> extend in the perpendicular direction. But if p</w:delText>
        </w:r>
        <w:r w:rsidR="00741286" w:rsidRPr="00741286" w:rsidDel="009E7A20">
          <w:rPr>
            <w:rFonts w:ascii="Cambria Math" w:hAnsi="Cambria Math" w:cs="Cambria Math"/>
            <w:color w:val="24292E"/>
            <w:sz w:val="20"/>
            <w:szCs w:val="20"/>
            <w:shd w:val="clear" w:color="auto" w:fill="FFFFFF"/>
          </w:rPr>
          <w:delText>₂</w:delText>
        </w:r>
        <w:r w:rsidR="00741286" w:rsidRPr="00741286" w:rsidDel="009E7A20">
          <w:rPr>
            <w:rFonts w:ascii="Arial" w:hAnsi="Arial" w:cs="Arial"/>
            <w:color w:val="24292E"/>
            <w:sz w:val="20"/>
            <w:szCs w:val="20"/>
            <w:shd w:val="clear" w:color="auto" w:fill="FFFFFF"/>
          </w:rPr>
          <w:delText xml:space="preserve"> is not on line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₁</w:delText>
        </w:r>
        <w:r w:rsidR="00741286" w:rsidRPr="00741286" w:rsidDel="009E7A20">
          <w:rPr>
            <w:rFonts w:ascii="Arial" w:hAnsi="Arial" w:cs="Arial"/>
            <w:color w:val="24292E"/>
            <w:sz w:val="20"/>
            <w:szCs w:val="20"/>
            <w:shd w:val="clear" w:color="auto" w:fill="FFFFFF"/>
          </w:rPr>
          <w:delText xml:space="preserve"> (i.e.,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₂</w:delText>
        </w:r>
        <w:r w:rsidR="00741286" w:rsidRPr="00741286" w:rsidDel="009E7A20">
          <w:rPr>
            <w:rFonts w:ascii="Arial" w:hAnsi="Arial" w:cs="Arial"/>
            <w:color w:val="24292E"/>
            <w:sz w:val="20"/>
            <w:szCs w:val="20"/>
            <w:shd w:val="clear" w:color="auto" w:fill="FFFFFF"/>
          </w:rPr>
          <w:delText xml:space="preserve"> is not colinear with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₁</w:delText>
        </w:r>
        <w:r w:rsidR="00741286" w:rsidRPr="00741286" w:rsidDel="009E7A20">
          <w:rPr>
            <w:rFonts w:ascii="Arial" w:hAnsi="Arial" w:cs="Arial"/>
            <w:color w:val="24292E"/>
            <w:sz w:val="20"/>
            <w:szCs w:val="20"/>
            <w:shd w:val="clear" w:color="auto" w:fill="FFFFFF"/>
          </w:rPr>
          <w:delText>), then the gradient is drawn skewed by the acute angle (less than 90°) between the lines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₁</w:delText>
        </w:r>
        <w:r w:rsidR="00741286" w:rsidRPr="00741286" w:rsidDel="009E7A20">
          <w:rPr>
            <w:rFonts w:ascii="Arial" w:hAnsi="Arial" w:cs="Arial"/>
            <w:color w:val="24292E"/>
            <w:sz w:val="20"/>
            <w:szCs w:val="20"/>
            <w:shd w:val="clear" w:color="auto" w:fill="FFFFFF"/>
          </w:rPr>
          <w:delText xml:space="preserve"> and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₂</w:delText>
        </w:r>
        <w:r w:rsidR="00741286" w:rsidRPr="00741286" w:rsidDel="009E7A20">
          <w:rPr>
            <w:rFonts w:ascii="Arial" w:hAnsi="Arial" w:cs="Arial"/>
            <w:color w:val="24292E"/>
            <w:sz w:val="20"/>
            <w:szCs w:val="20"/>
            <w:shd w:val="clear" w:color="auto" w:fill="FFFFFF"/>
          </w:rPr>
          <w:delText>. For each position along line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₁</w:delText>
        </w:r>
        <w:r w:rsidR="00741286" w:rsidRPr="00741286" w:rsidDel="009E7A20">
          <w:rPr>
            <w:rFonts w:ascii="Arial" w:hAnsi="Arial" w:cs="Arial"/>
            <w:color w:val="24292E"/>
            <w:sz w:val="20"/>
            <w:szCs w:val="20"/>
            <w:shd w:val="clear" w:color="auto" w:fill="FFFFFF"/>
          </w:rPr>
          <w:delText>, the color at that position projects on either side in a direction orthogonal to line </w:delText>
        </w:r>
        <w:r w:rsidRPr="00741286" w:rsidDel="009E7A20">
          <w:rPr>
            <w:rFonts w:ascii="Arial" w:hAnsi="Arial" w:cs="Arial"/>
            <w:sz w:val="20"/>
            <w:szCs w:val="20"/>
          </w:rPr>
          <w:delText>p</w:delText>
        </w:r>
        <w:r w:rsidRPr="00741286" w:rsidDel="009E7A20">
          <w:rPr>
            <w:rFonts w:ascii="Cambria Math" w:hAnsi="Cambria Math" w:cs="Cambria Math"/>
            <w:sz w:val="20"/>
            <w:szCs w:val="20"/>
          </w:rPr>
          <w:delText>₀</w:delText>
        </w:r>
        <w:r w:rsidRPr="00741286" w:rsidDel="009E7A20">
          <w:rPr>
            <w:rFonts w:ascii="Arial" w:hAnsi="Arial" w:cs="Arial"/>
            <w:sz w:val="20"/>
            <w:szCs w:val="20"/>
          </w:rPr>
          <w:delText>p</w:delText>
        </w:r>
        <w:r w:rsidRPr="00741286" w:rsidDel="009E7A20">
          <w:rPr>
            <w:rFonts w:ascii="Cambria Math" w:hAnsi="Cambria Math" w:cs="Cambria Math"/>
            <w:sz w:val="20"/>
            <w:szCs w:val="20"/>
          </w:rPr>
          <w:delText>₂</w:delText>
        </w:r>
        <w:r w:rsidRPr="00741286" w:rsidDel="009E7A20">
          <w:rPr>
            <w:rFonts w:ascii="Arial" w:hAnsi="Arial" w:cs="Arial"/>
            <w:sz w:val="20"/>
            <w:szCs w:val="20"/>
          </w:rPr>
          <w:delText>.</w:delText>
        </w:r>
      </w:del>
    </w:p>
    <w:p w14:paraId="5A6E0DFC" w14:textId="48A18E99" w:rsidR="00741286" w:rsidRPr="00741286" w:rsidDel="009E7A20" w:rsidRDefault="00A86F22" w:rsidP="00EE6B90">
      <w:pPr>
        <w:pStyle w:val="BodyText"/>
        <w:spacing w:before="100" w:beforeAutospacing="1" w:after="100" w:afterAutospacing="1"/>
        <w:ind w:left="720" w:hanging="720"/>
        <w:rPr>
          <w:del w:id="349" w:author="vladl" w:date="2021-04-19T17:48:00Z"/>
          <w:rFonts w:ascii="Arial" w:hAnsi="Arial" w:cs="Arial"/>
          <w:sz w:val="20"/>
          <w:szCs w:val="20"/>
        </w:rPr>
      </w:pPr>
      <w:del w:id="350" w:author="vladl" w:date="2021-04-19T17:48:00Z">
        <w:r w:rsidDel="009E7A20">
          <w:rPr>
            <w:rFonts w:ascii="Arial" w:hAnsi="Arial" w:cs="Arial"/>
            <w:sz w:val="20"/>
            <w:szCs w:val="20"/>
          </w:rPr>
          <w:delText>NOTE</w:delText>
        </w:r>
        <w:r w:rsidR="00741286" w:rsidRPr="00741286" w:rsidDel="009E7A20">
          <w:rPr>
            <w:rFonts w:ascii="Arial" w:hAnsi="Arial" w:cs="Arial"/>
            <w:sz w:val="20"/>
            <w:szCs w:val="20"/>
          </w:rPr>
          <w:tab/>
        </w:r>
        <w:r w:rsidR="00741286" w:rsidRPr="00741286" w:rsidDel="009E7A20">
          <w:rPr>
            <w:rFonts w:ascii="Arial" w:hAnsi="Arial" w:cs="Arial"/>
            <w:color w:val="24292E"/>
            <w:sz w:val="20"/>
            <w:szCs w:val="20"/>
            <w:shd w:val="clear" w:color="auto" w:fill="FFFFFF"/>
          </w:rPr>
          <w:delText>An implementation can derive a single vector,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₃</w:delText>
        </w:r>
        <w:r w:rsidR="00741286" w:rsidRPr="00741286" w:rsidDel="009E7A20">
          <w:rPr>
            <w:rFonts w:ascii="Arial" w:hAnsi="Arial" w:cs="Arial"/>
            <w:color w:val="24292E"/>
            <w:sz w:val="20"/>
            <w:szCs w:val="20"/>
            <w:shd w:val="clear" w:color="auto" w:fill="FFFFFF"/>
          </w:rPr>
          <w:delText>, by computing the orthogonal projection of vector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₁</w:delText>
        </w:r>
        <w:r w:rsidR="00741286" w:rsidRPr="00741286" w:rsidDel="009E7A20">
          <w:rPr>
            <w:rFonts w:ascii="Arial" w:hAnsi="Arial" w:cs="Arial"/>
            <w:color w:val="24292E"/>
            <w:sz w:val="20"/>
            <w:szCs w:val="20"/>
            <w:shd w:val="clear" w:color="auto" w:fill="FFFFFF"/>
          </w:rPr>
          <w:delText xml:space="preserve"> onto line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p</w:delText>
        </w:r>
        <w:r w:rsidR="00741286" w:rsidRPr="00741286" w:rsidDel="009E7A20">
          <w:rPr>
            <w:rFonts w:ascii="Cambria Math" w:hAnsi="Cambria Math" w:cs="Cambria Math"/>
            <w:color w:val="24292E"/>
            <w:sz w:val="20"/>
            <w:szCs w:val="20"/>
            <w:shd w:val="clear" w:color="auto" w:fill="FFFFFF"/>
          </w:rPr>
          <w:delText>₂</w:delText>
        </w:r>
        <w:r w:rsidR="00741286" w:rsidRPr="00741286" w:rsidDel="009E7A20">
          <w:rPr>
            <w:rFonts w:ascii="Arial" w:hAnsi="Arial" w:cs="Arial"/>
            <w:color w:val="24292E"/>
            <w:sz w:val="20"/>
            <w:szCs w:val="20"/>
            <w:shd w:val="clear" w:color="auto" w:fill="FFFFFF"/>
          </w:rPr>
          <w:delText xml:space="preserve"> to obtain point p</w:delText>
        </w:r>
        <w:r w:rsidR="00741286" w:rsidRPr="00741286" w:rsidDel="009E7A20">
          <w:rPr>
            <w:rFonts w:ascii="Cambria Math" w:hAnsi="Cambria Math" w:cs="Cambria Math"/>
            <w:color w:val="24292E"/>
            <w:sz w:val="20"/>
            <w:szCs w:val="20"/>
            <w:shd w:val="clear" w:color="auto" w:fill="FFFFFF"/>
          </w:rPr>
          <w:delText>₃</w:delText>
        </w:r>
        <w:r w:rsidR="00741286" w:rsidRPr="00741286" w:rsidDel="009E7A20">
          <w:rPr>
            <w:rFonts w:ascii="Arial" w:hAnsi="Arial" w:cs="Arial"/>
            <w:color w:val="24292E"/>
            <w:sz w:val="20"/>
            <w:szCs w:val="20"/>
            <w:shd w:val="clear" w:color="auto" w:fill="FFFFFF"/>
          </w:rPr>
          <w:delText>. The linear gradient defined using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 p</w:delText>
        </w:r>
        <w:r w:rsidR="00741286" w:rsidRPr="00741286" w:rsidDel="009E7A20">
          <w:rPr>
            <w:rFonts w:ascii="Cambria Math" w:hAnsi="Cambria Math" w:cs="Cambria Math"/>
            <w:color w:val="24292E"/>
            <w:sz w:val="20"/>
            <w:szCs w:val="20"/>
            <w:shd w:val="clear" w:color="auto" w:fill="FFFFFF"/>
          </w:rPr>
          <w:delText>₁</w:delText>
        </w:r>
        <w:r w:rsidR="00741286" w:rsidRPr="00741286" w:rsidDel="009E7A20">
          <w:rPr>
            <w:rFonts w:ascii="Arial" w:hAnsi="Arial" w:cs="Arial"/>
            <w:color w:val="24292E"/>
            <w:sz w:val="20"/>
            <w:szCs w:val="20"/>
            <w:shd w:val="clear" w:color="auto" w:fill="FFFFFF"/>
          </w:rPr>
          <w:delText xml:space="preserve"> and p</w:delText>
        </w:r>
        <w:r w:rsidR="00741286" w:rsidRPr="00741286" w:rsidDel="009E7A20">
          <w:rPr>
            <w:rFonts w:ascii="Cambria Math" w:hAnsi="Cambria Math" w:cs="Cambria Math"/>
            <w:color w:val="24292E"/>
            <w:sz w:val="20"/>
            <w:szCs w:val="20"/>
            <w:shd w:val="clear" w:color="auto" w:fill="FFFFFF"/>
          </w:rPr>
          <w:delText>₂</w:delText>
        </w:r>
        <w:r w:rsidR="00741286" w:rsidRPr="00741286" w:rsidDel="009E7A20">
          <w:rPr>
            <w:rFonts w:ascii="Arial" w:hAnsi="Arial" w:cs="Arial"/>
            <w:color w:val="24292E"/>
            <w:sz w:val="20"/>
            <w:szCs w:val="20"/>
            <w:shd w:val="clear" w:color="auto" w:fill="FFFFFF"/>
          </w:rPr>
          <w:delText xml:space="preserve"> as described above is functionally equivalent to a linear gradient defined by aligning stop offset 0 to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 xml:space="preserve"> and aligning stop offset 1.0 to p</w:delText>
        </w:r>
        <w:r w:rsidR="00741286" w:rsidRPr="00741286" w:rsidDel="009E7A20">
          <w:rPr>
            <w:rFonts w:ascii="Cambria Math" w:hAnsi="Cambria Math" w:cs="Cambria Math"/>
            <w:color w:val="24292E"/>
            <w:sz w:val="20"/>
            <w:szCs w:val="20"/>
            <w:shd w:val="clear" w:color="auto" w:fill="FFFFFF"/>
          </w:rPr>
          <w:delText>₃</w:delText>
        </w:r>
        <w:r w:rsidR="00741286" w:rsidRPr="00741286" w:rsidDel="009E7A20">
          <w:rPr>
            <w:rFonts w:ascii="Arial" w:hAnsi="Arial" w:cs="Arial"/>
            <w:color w:val="24292E"/>
            <w:sz w:val="20"/>
            <w:szCs w:val="20"/>
            <w:shd w:val="clear" w:color="auto" w:fill="FFFFFF"/>
          </w:rPr>
          <w:delText>, with each color projecting on either side of that line in an orthogonal direction. This specification uses three points, p</w:delText>
        </w:r>
        <w:r w:rsidR="00741286" w:rsidRPr="00741286" w:rsidDel="009E7A20">
          <w:rPr>
            <w:rFonts w:ascii="Cambria Math" w:hAnsi="Cambria Math" w:cs="Cambria Math"/>
            <w:color w:val="24292E"/>
            <w:sz w:val="20"/>
            <w:szCs w:val="20"/>
            <w:shd w:val="clear" w:color="auto" w:fill="FFFFFF"/>
          </w:rPr>
          <w:delText>₀</w:delText>
        </w:r>
        <w:r w:rsidR="00741286" w:rsidRPr="00741286" w:rsidDel="009E7A20">
          <w:rPr>
            <w:rFonts w:ascii="Arial" w:hAnsi="Arial" w:cs="Arial"/>
            <w:color w:val="24292E"/>
            <w:sz w:val="20"/>
            <w:szCs w:val="20"/>
            <w:shd w:val="clear" w:color="auto" w:fill="FFFFFF"/>
          </w:rPr>
          <w:delText>, p</w:delText>
        </w:r>
        <w:r w:rsidR="00741286" w:rsidRPr="00741286" w:rsidDel="009E7A20">
          <w:rPr>
            <w:rFonts w:ascii="Cambria Math" w:hAnsi="Cambria Math" w:cs="Cambria Math"/>
            <w:color w:val="24292E"/>
            <w:sz w:val="20"/>
            <w:szCs w:val="20"/>
            <w:shd w:val="clear" w:color="auto" w:fill="FFFFFF"/>
          </w:rPr>
          <w:delText>₁</w:delText>
        </w:r>
        <w:r w:rsidR="00741286" w:rsidRPr="00741286" w:rsidDel="009E7A20">
          <w:rPr>
            <w:rFonts w:ascii="Arial" w:hAnsi="Arial" w:cs="Arial"/>
            <w:color w:val="24292E"/>
            <w:sz w:val="20"/>
            <w:szCs w:val="20"/>
            <w:shd w:val="clear" w:color="auto" w:fill="FFFFFF"/>
          </w:rPr>
          <w:delText xml:space="preserve"> and p</w:delText>
        </w:r>
        <w:r w:rsidR="00741286" w:rsidRPr="00741286" w:rsidDel="009E7A20">
          <w:rPr>
            <w:rFonts w:ascii="Cambria Math" w:hAnsi="Cambria Math" w:cs="Cambria Math"/>
            <w:color w:val="24292E"/>
            <w:sz w:val="20"/>
            <w:szCs w:val="20"/>
            <w:shd w:val="clear" w:color="auto" w:fill="FFFFFF"/>
          </w:rPr>
          <w:delText>₂</w:delText>
        </w:r>
        <w:r w:rsidR="00741286" w:rsidRPr="00741286" w:rsidDel="009E7A20">
          <w:rPr>
            <w:rFonts w:ascii="Arial" w:hAnsi="Arial" w:cs="Arial"/>
            <w:color w:val="24292E"/>
            <w:sz w:val="20"/>
            <w:szCs w:val="20"/>
            <w:shd w:val="clear" w:color="auto" w:fill="FFFFFF"/>
          </w:rPr>
          <w:delText>, as that provides greater flexibility in controlling the placement and orientation of the gradient, as well as variations thereof</w:delText>
        </w:r>
        <w:r w:rsidR="00741286" w:rsidRPr="00741286" w:rsidDel="009E7A20">
          <w:rPr>
            <w:rFonts w:ascii="Arial" w:hAnsi="Arial" w:cs="Arial"/>
            <w:sz w:val="20"/>
            <w:szCs w:val="20"/>
          </w:rPr>
          <w:delText>.</w:delText>
        </w:r>
      </w:del>
    </w:p>
    <w:p w14:paraId="7F23B6C4" w14:textId="5BC1866B" w:rsidR="00143A00" w:rsidRPr="00272D8B" w:rsidDel="009E7A20" w:rsidRDefault="00143A00" w:rsidP="00EE6B90">
      <w:pPr>
        <w:pStyle w:val="BodyText"/>
        <w:spacing w:before="100" w:beforeAutospacing="1" w:after="100" w:afterAutospacing="1"/>
        <w:rPr>
          <w:del w:id="351" w:author="vladl" w:date="2021-04-19T17:48:00Z"/>
          <w:rFonts w:ascii="Arial" w:hAnsi="Arial" w:cs="Arial"/>
          <w:sz w:val="20"/>
          <w:szCs w:val="20"/>
        </w:rPr>
      </w:pPr>
      <w:del w:id="352" w:author="vladl" w:date="2021-04-19T17:48:00Z">
        <w:r w:rsidRPr="00272D8B" w:rsidDel="009E7A20">
          <w:rPr>
            <w:rFonts w:ascii="Arial" w:hAnsi="Arial" w:cs="Arial"/>
            <w:sz w:val="20"/>
            <w:szCs w:val="20"/>
          </w:rPr>
          <w:delText>If the dot-product (p</w:delText>
        </w:r>
        <w:r w:rsidRPr="00272D8B" w:rsidDel="009E7A20">
          <w:rPr>
            <w:rFonts w:ascii="Cambria Math" w:hAnsi="Cambria Math" w:cs="Cambria Math"/>
            <w:sz w:val="20"/>
            <w:szCs w:val="20"/>
          </w:rPr>
          <w:delText>₁</w:delText>
        </w:r>
        <w:r w:rsidRPr="00272D8B" w:rsidDel="009E7A20">
          <w:rPr>
            <w:rFonts w:ascii="Arial" w:hAnsi="Arial" w:cs="Arial"/>
            <w:sz w:val="20"/>
            <w:szCs w:val="20"/>
          </w:rPr>
          <w:delText xml:space="preserve"> - p</w:delText>
        </w:r>
        <w:r w:rsidRPr="00272D8B" w:rsidDel="009E7A20">
          <w:rPr>
            <w:rFonts w:ascii="Cambria Math" w:hAnsi="Cambria Math" w:cs="Cambria Math"/>
            <w:sz w:val="20"/>
            <w:szCs w:val="20"/>
          </w:rPr>
          <w:delText>₀</w:delText>
        </w:r>
        <w:r w:rsidRPr="00272D8B" w:rsidDel="009E7A20">
          <w:rPr>
            <w:rFonts w:ascii="Arial" w:hAnsi="Arial" w:cs="Arial"/>
            <w:sz w:val="20"/>
            <w:szCs w:val="20"/>
          </w:rPr>
          <w:delText>) · (p</w:delText>
        </w:r>
        <w:r w:rsidRPr="00272D8B" w:rsidDel="009E7A20">
          <w:rPr>
            <w:rFonts w:ascii="Cambria Math" w:hAnsi="Cambria Math" w:cs="Cambria Math"/>
            <w:sz w:val="20"/>
            <w:szCs w:val="20"/>
          </w:rPr>
          <w:delText>₂</w:delText>
        </w:r>
        <w:r w:rsidRPr="00272D8B" w:rsidDel="009E7A20">
          <w:rPr>
            <w:rFonts w:ascii="Arial" w:hAnsi="Arial" w:cs="Arial"/>
            <w:sz w:val="20"/>
            <w:szCs w:val="20"/>
          </w:rPr>
          <w:delText xml:space="preserve"> - p</w:delText>
        </w:r>
        <w:r w:rsidRPr="00272D8B" w:rsidDel="009E7A20">
          <w:rPr>
            <w:rFonts w:ascii="Cambria Math" w:hAnsi="Cambria Math" w:cs="Cambria Math"/>
            <w:sz w:val="20"/>
            <w:szCs w:val="20"/>
          </w:rPr>
          <w:delText>₀</w:delText>
        </w:r>
        <w:r w:rsidRPr="00272D8B" w:rsidDel="009E7A20">
          <w:rPr>
            <w:rFonts w:ascii="Arial" w:hAnsi="Arial" w:cs="Arial"/>
            <w:sz w:val="20"/>
            <w:szCs w:val="20"/>
          </w:rPr>
          <w:delText>) is zero (or near-zero for an implementation-defined definition) then the gradient is ill-formed and shall not be rendered.</w:delText>
        </w:r>
      </w:del>
    </w:p>
    <w:p w14:paraId="18276A87" w14:textId="27F1EFAA" w:rsidR="00143A00" w:rsidRPr="00272D8B" w:rsidDel="009E7A20" w:rsidRDefault="00143A00" w:rsidP="00EE6B90">
      <w:pPr>
        <w:pStyle w:val="BodyText"/>
        <w:spacing w:before="100" w:beforeAutospacing="1" w:after="100" w:afterAutospacing="1"/>
        <w:rPr>
          <w:del w:id="353" w:author="vladl" w:date="2021-04-19T17:48:00Z"/>
          <w:rFonts w:ascii="Arial" w:hAnsi="Arial" w:cs="Arial"/>
          <w:sz w:val="20"/>
          <w:szCs w:val="20"/>
        </w:rPr>
      </w:pPr>
      <w:del w:id="354" w:author="vladl" w:date="2021-04-19T17:48:00Z">
        <w:r w:rsidRPr="00272D8B" w:rsidDel="009E7A20">
          <w:rPr>
            <w:rFonts w:ascii="Arial" w:hAnsi="Arial" w:cs="Arial"/>
            <w:sz w:val="20"/>
            <w:szCs w:val="20"/>
          </w:rPr>
          <w:delText>Figures 5.12 – 5.14 illustrate linear gradients using the three different color line extend modes. Each figure illustrates linear gradients with two different rotation vectors. In each case, three color stops are specified: red at 0.0, yellow at 0.5, and red at 1.0.</w:delText>
        </w:r>
      </w:del>
    </w:p>
    <w:p w14:paraId="3B2E711E" w14:textId="70263727" w:rsidR="00143A00" w:rsidDel="009E7A20" w:rsidRDefault="00143A00" w:rsidP="00143A00">
      <w:pPr>
        <w:pStyle w:val="CaptionedFigure"/>
        <w:jc w:val="center"/>
        <w:rPr>
          <w:del w:id="355" w:author="vladl" w:date="2021-04-19T17:48:00Z"/>
        </w:rPr>
      </w:pPr>
      <w:del w:id="356" w:author="vladl" w:date="2021-04-19T17:48:00Z">
        <w:r w:rsidDel="009E7A20">
          <w:rPr>
            <w:noProof/>
          </w:rPr>
          <w:drawing>
            <wp:inline distT="0" distB="0" distL="0" distR="0" wp14:anchorId="5ABFABED" wp14:editId="06339704">
              <wp:extent cx="5334000" cy="1333500"/>
              <wp:effectExtent l="0" t="0" r="0" b="0"/>
              <wp:docPr id="13" name="Picture" descr="Linear gradients with different rotation vectors using the pad extend mode."/>
              <wp:cNvGraphicFramePr/>
              <a:graphic xmlns:a="http://schemas.openxmlformats.org/drawingml/2006/main">
                <a:graphicData uri="http://schemas.openxmlformats.org/drawingml/2006/picture">
                  <pic:pic xmlns:pic="http://schemas.openxmlformats.org/drawingml/2006/picture">
                    <pic:nvPicPr>
                      <pic:cNvPr id="0" name="Picture" descr="images/colr_linear_gradients_pad.png"/>
                      <pic:cNvPicPr>
                        <a:picLocks noChangeAspect="1" noChangeArrowheads="1"/>
                      </pic:cNvPicPr>
                    </pic:nvPicPr>
                    <pic:blipFill>
                      <a:blip r:embed="rId32"/>
                      <a:stretch>
                        <a:fillRect/>
                      </a:stretch>
                    </pic:blipFill>
                    <pic:spPr bwMode="auto">
                      <a:xfrm>
                        <a:off x="0" y="0"/>
                        <a:ext cx="5334000" cy="1333500"/>
                      </a:xfrm>
                      <a:prstGeom prst="rect">
                        <a:avLst/>
                      </a:prstGeom>
                      <a:noFill/>
                      <a:ln w="9525">
                        <a:noFill/>
                        <a:headEnd/>
                        <a:tailEnd/>
                      </a:ln>
                    </pic:spPr>
                  </pic:pic>
                </a:graphicData>
              </a:graphic>
            </wp:inline>
          </w:drawing>
        </w:r>
      </w:del>
    </w:p>
    <w:p w14:paraId="7FB66EF3" w14:textId="02D1ACEE" w:rsidR="00143A00" w:rsidRPr="00272D8B" w:rsidDel="009E7A20" w:rsidRDefault="00143A00" w:rsidP="00143A00">
      <w:pPr>
        <w:pStyle w:val="BodyText"/>
        <w:spacing w:before="100" w:beforeAutospacing="1" w:after="100" w:afterAutospacing="1"/>
        <w:jc w:val="center"/>
        <w:rPr>
          <w:del w:id="357" w:author="vladl" w:date="2021-04-19T17:48:00Z"/>
          <w:rFonts w:ascii="Arial" w:hAnsi="Arial" w:cs="Arial"/>
          <w:sz w:val="20"/>
          <w:szCs w:val="20"/>
        </w:rPr>
      </w:pPr>
      <w:del w:id="358" w:author="vladl" w:date="2021-04-19T17:48:00Z">
        <w:r w:rsidRPr="00272D8B" w:rsidDel="009E7A20">
          <w:rPr>
            <w:rFonts w:ascii="Arial" w:hAnsi="Arial" w:cs="Arial"/>
            <w:b/>
            <w:bCs/>
            <w:sz w:val="20"/>
            <w:szCs w:val="20"/>
          </w:rPr>
          <w:delText>Figure 5.12 Linear gradients with different rotation vectors using the pad extend mode.</w:delText>
        </w:r>
      </w:del>
    </w:p>
    <w:p w14:paraId="14CB656E" w14:textId="7D9D3B58" w:rsidR="00143A00" w:rsidDel="009E7A20" w:rsidRDefault="00143A00" w:rsidP="00143A00">
      <w:pPr>
        <w:pStyle w:val="CaptionedFigure"/>
        <w:jc w:val="center"/>
        <w:rPr>
          <w:del w:id="359" w:author="vladl" w:date="2021-04-19T17:48:00Z"/>
        </w:rPr>
      </w:pPr>
      <w:del w:id="360" w:author="vladl" w:date="2021-04-19T17:48:00Z">
        <w:r w:rsidDel="009E7A20">
          <w:rPr>
            <w:noProof/>
          </w:rPr>
          <w:lastRenderedPageBreak/>
          <w:drawing>
            <wp:inline distT="0" distB="0" distL="0" distR="0" wp14:anchorId="043527DC" wp14:editId="0646C744">
              <wp:extent cx="5334000" cy="1333500"/>
              <wp:effectExtent l="0" t="0" r="0" b="0"/>
              <wp:docPr id="14" name="Picture" descr="Linear gradients with different rotation vectors using the repeat extend mode."/>
              <wp:cNvGraphicFramePr/>
              <a:graphic xmlns:a="http://schemas.openxmlformats.org/drawingml/2006/main">
                <a:graphicData uri="http://schemas.openxmlformats.org/drawingml/2006/picture">
                  <pic:pic xmlns:pic="http://schemas.openxmlformats.org/drawingml/2006/picture">
                    <pic:nvPicPr>
                      <pic:cNvPr id="0" name="Picture" descr="images/colr_linear_gradients_repeat.png"/>
                      <pic:cNvPicPr>
                        <a:picLocks noChangeAspect="1" noChangeArrowheads="1"/>
                      </pic:cNvPicPr>
                    </pic:nvPicPr>
                    <pic:blipFill>
                      <a:blip r:embed="rId33"/>
                      <a:stretch>
                        <a:fillRect/>
                      </a:stretch>
                    </pic:blipFill>
                    <pic:spPr bwMode="auto">
                      <a:xfrm>
                        <a:off x="0" y="0"/>
                        <a:ext cx="5334000" cy="1333500"/>
                      </a:xfrm>
                      <a:prstGeom prst="rect">
                        <a:avLst/>
                      </a:prstGeom>
                      <a:noFill/>
                      <a:ln w="9525">
                        <a:noFill/>
                        <a:headEnd/>
                        <a:tailEnd/>
                      </a:ln>
                    </pic:spPr>
                  </pic:pic>
                </a:graphicData>
              </a:graphic>
            </wp:inline>
          </w:drawing>
        </w:r>
      </w:del>
    </w:p>
    <w:p w14:paraId="59FED7E5" w14:textId="112F075B" w:rsidR="00143A00" w:rsidRPr="00272D8B" w:rsidDel="009E7A20" w:rsidRDefault="00143A00" w:rsidP="00143A00">
      <w:pPr>
        <w:pStyle w:val="BodyText"/>
        <w:spacing w:before="100" w:beforeAutospacing="1" w:after="100" w:afterAutospacing="1"/>
        <w:jc w:val="center"/>
        <w:rPr>
          <w:del w:id="361" w:author="vladl" w:date="2021-04-19T17:48:00Z"/>
          <w:rFonts w:ascii="Arial" w:hAnsi="Arial" w:cs="Arial"/>
          <w:sz w:val="20"/>
          <w:szCs w:val="20"/>
        </w:rPr>
      </w:pPr>
      <w:del w:id="362" w:author="vladl" w:date="2021-04-19T17:48:00Z">
        <w:r w:rsidRPr="00272D8B" w:rsidDel="009E7A20">
          <w:rPr>
            <w:rFonts w:ascii="Arial" w:hAnsi="Arial" w:cs="Arial"/>
            <w:b/>
            <w:bCs/>
            <w:sz w:val="20"/>
            <w:szCs w:val="20"/>
          </w:rPr>
          <w:delText>Figure 5.13 Linear gradients with different rotation vectors using the repeat extend mode.</w:delText>
        </w:r>
      </w:del>
    </w:p>
    <w:p w14:paraId="20AD491B" w14:textId="4EE98FC6" w:rsidR="00143A00" w:rsidDel="009E7A20" w:rsidRDefault="00143A00" w:rsidP="00143A00">
      <w:pPr>
        <w:pStyle w:val="CaptionedFigure"/>
        <w:jc w:val="center"/>
        <w:rPr>
          <w:del w:id="363" w:author="vladl" w:date="2021-04-19T17:48:00Z"/>
        </w:rPr>
      </w:pPr>
      <w:del w:id="364" w:author="vladl" w:date="2021-04-19T17:48:00Z">
        <w:r w:rsidDel="009E7A20">
          <w:rPr>
            <w:noProof/>
          </w:rPr>
          <w:drawing>
            <wp:inline distT="0" distB="0" distL="0" distR="0" wp14:anchorId="645732D9" wp14:editId="0046A30D">
              <wp:extent cx="5334000" cy="1333500"/>
              <wp:effectExtent l="0" t="0" r="0" b="0"/>
              <wp:docPr id="15" name="Picture" descr="Linear gradients with different rotation vectors using the reflect extend mode."/>
              <wp:cNvGraphicFramePr/>
              <a:graphic xmlns:a="http://schemas.openxmlformats.org/drawingml/2006/main">
                <a:graphicData uri="http://schemas.openxmlformats.org/drawingml/2006/picture">
                  <pic:pic xmlns:pic="http://schemas.openxmlformats.org/drawingml/2006/picture">
                    <pic:nvPicPr>
                      <pic:cNvPr id="0" name="Picture" descr="images/colr_linear_gradients_reflect.png"/>
                      <pic:cNvPicPr>
                        <a:picLocks noChangeAspect="1" noChangeArrowheads="1"/>
                      </pic:cNvPicPr>
                    </pic:nvPicPr>
                    <pic:blipFill>
                      <a:blip r:embed="rId34"/>
                      <a:stretch>
                        <a:fillRect/>
                      </a:stretch>
                    </pic:blipFill>
                    <pic:spPr bwMode="auto">
                      <a:xfrm>
                        <a:off x="0" y="0"/>
                        <a:ext cx="5334000" cy="1333500"/>
                      </a:xfrm>
                      <a:prstGeom prst="rect">
                        <a:avLst/>
                      </a:prstGeom>
                      <a:noFill/>
                      <a:ln w="9525">
                        <a:noFill/>
                        <a:headEnd/>
                        <a:tailEnd/>
                      </a:ln>
                    </pic:spPr>
                  </pic:pic>
                </a:graphicData>
              </a:graphic>
            </wp:inline>
          </w:drawing>
        </w:r>
      </w:del>
    </w:p>
    <w:p w14:paraId="32DA4D47" w14:textId="38CF19F3" w:rsidR="00143A00" w:rsidRPr="00272D8B" w:rsidDel="009E7A20" w:rsidRDefault="00143A00" w:rsidP="00143A00">
      <w:pPr>
        <w:pStyle w:val="BodyText"/>
        <w:spacing w:before="100" w:beforeAutospacing="1" w:after="100" w:afterAutospacing="1"/>
        <w:jc w:val="center"/>
        <w:rPr>
          <w:del w:id="365" w:author="vladl" w:date="2021-04-19T17:48:00Z"/>
          <w:rFonts w:ascii="Arial" w:hAnsi="Arial" w:cs="Arial"/>
          <w:sz w:val="20"/>
          <w:szCs w:val="20"/>
        </w:rPr>
      </w:pPr>
      <w:del w:id="366" w:author="vladl" w:date="2021-04-19T17:48:00Z">
        <w:r w:rsidRPr="00272D8B" w:rsidDel="009E7A20">
          <w:rPr>
            <w:rFonts w:ascii="Arial" w:hAnsi="Arial" w:cs="Arial"/>
            <w:b/>
            <w:bCs/>
            <w:sz w:val="20"/>
            <w:szCs w:val="20"/>
          </w:rPr>
          <w:delText>Figure 5.14 Linear gradients with different rotation vectors using the reflect extend mode.</w:delText>
        </w:r>
      </w:del>
    </w:p>
    <w:p w14:paraId="7BD366AB" w14:textId="77777777" w:rsidR="00143A00" w:rsidRPr="00272D8B" w:rsidRDefault="00143A00" w:rsidP="00143A00">
      <w:pPr>
        <w:pStyle w:val="BodyText"/>
        <w:spacing w:before="100" w:beforeAutospacing="1" w:after="100" w:afterAutospacing="1"/>
        <w:rPr>
          <w:rFonts w:ascii="Arial" w:hAnsi="Arial" w:cs="Arial"/>
          <w:sz w:val="20"/>
          <w:szCs w:val="20"/>
        </w:rPr>
      </w:pPr>
      <w:r w:rsidRPr="00272D8B">
        <w:rPr>
          <w:rFonts w:ascii="Arial" w:hAnsi="Arial" w:cs="Arial"/>
          <w:b/>
          <w:bCs/>
          <w:sz w:val="20"/>
          <w:szCs w:val="20"/>
        </w:rPr>
        <w:t>5.7.11.1.2.3 Radial gradients</w:t>
      </w:r>
    </w:p>
    <w:p w14:paraId="7816B211" w14:textId="77777777" w:rsidR="00143A00" w:rsidRPr="00272D8B" w:rsidRDefault="00143A00" w:rsidP="00EE6B90">
      <w:pPr>
        <w:pStyle w:val="BodyText"/>
        <w:spacing w:before="100" w:beforeAutospacing="1" w:after="100" w:afterAutospacing="1"/>
        <w:rPr>
          <w:rFonts w:ascii="Arial" w:hAnsi="Arial" w:cs="Arial"/>
          <w:sz w:val="20"/>
          <w:szCs w:val="20"/>
        </w:rPr>
      </w:pPr>
      <w:r w:rsidRPr="00272D8B">
        <w:rPr>
          <w:rFonts w:ascii="Arial" w:hAnsi="Arial" w:cs="Arial"/>
          <w:sz w:val="20"/>
          <w:szCs w:val="20"/>
        </w:rPr>
        <w:t>A radial gradient provides gradation of colors along a cylinder defined by two circles. The gradient is defined by circles with center c</w:t>
      </w:r>
      <w:r w:rsidRPr="00272D8B">
        <w:rPr>
          <w:rFonts w:ascii="Cambria Math" w:hAnsi="Cambria Math" w:cs="Cambria Math"/>
          <w:sz w:val="20"/>
          <w:szCs w:val="20"/>
        </w:rPr>
        <w:t>₀</w:t>
      </w:r>
      <w:r w:rsidRPr="00272D8B">
        <w:rPr>
          <w:rFonts w:ascii="Arial" w:hAnsi="Arial" w:cs="Arial"/>
          <w:sz w:val="20"/>
          <w:szCs w:val="20"/>
        </w:rPr>
        <w:t xml:space="preserve"> and radius r</w:t>
      </w:r>
      <w:r w:rsidRPr="00272D8B">
        <w:rPr>
          <w:rFonts w:ascii="Cambria Math" w:hAnsi="Cambria Math" w:cs="Cambria Math"/>
          <w:sz w:val="20"/>
          <w:szCs w:val="20"/>
        </w:rPr>
        <w:t>₀</w:t>
      </w:r>
      <w:r w:rsidRPr="00272D8B">
        <w:rPr>
          <w:rFonts w:ascii="Arial" w:hAnsi="Arial" w:cs="Arial"/>
          <w:sz w:val="20"/>
          <w:szCs w:val="20"/>
        </w:rPr>
        <w:t>, and with center c</w:t>
      </w:r>
      <w:r w:rsidRPr="00272D8B">
        <w:rPr>
          <w:rFonts w:ascii="Cambria Math" w:hAnsi="Cambria Math" w:cs="Cambria Math"/>
          <w:sz w:val="20"/>
          <w:szCs w:val="20"/>
        </w:rPr>
        <w:t>₁</w:t>
      </w:r>
      <w:r w:rsidRPr="00272D8B">
        <w:rPr>
          <w:rFonts w:ascii="Arial" w:hAnsi="Arial" w:cs="Arial"/>
          <w:sz w:val="20"/>
          <w:szCs w:val="20"/>
        </w:rPr>
        <w:t xml:space="preserve"> and radius r</w:t>
      </w:r>
      <w:r w:rsidRPr="00272D8B">
        <w:rPr>
          <w:rFonts w:ascii="Cambria Math" w:hAnsi="Cambria Math" w:cs="Cambria Math"/>
          <w:sz w:val="20"/>
          <w:szCs w:val="20"/>
        </w:rPr>
        <w:t>₁</w:t>
      </w:r>
      <w:r w:rsidRPr="00272D8B">
        <w:rPr>
          <w:rFonts w:ascii="Arial" w:hAnsi="Arial" w:cs="Arial"/>
          <w:sz w:val="20"/>
          <w:szCs w:val="20"/>
        </w:rPr>
        <w:t>, plus a color line. The color line aligns with the two circles by associating stop offset 0 with the first circle (with center c</w:t>
      </w:r>
      <w:r w:rsidRPr="00272D8B">
        <w:rPr>
          <w:rFonts w:ascii="Cambria Math" w:hAnsi="Cambria Math" w:cs="Cambria Math"/>
          <w:sz w:val="20"/>
          <w:szCs w:val="20"/>
        </w:rPr>
        <w:t>₀</w:t>
      </w:r>
      <w:r w:rsidRPr="00272D8B">
        <w:rPr>
          <w:rFonts w:ascii="Arial" w:hAnsi="Arial" w:cs="Arial"/>
          <w:sz w:val="20"/>
          <w:szCs w:val="20"/>
        </w:rPr>
        <w:t>) and aligning stop offset 1.0 with the second circle (with center c</w:t>
      </w:r>
      <w:r w:rsidRPr="00272D8B">
        <w:rPr>
          <w:rFonts w:ascii="Cambria Math" w:hAnsi="Cambria Math" w:cs="Cambria Math"/>
          <w:sz w:val="20"/>
          <w:szCs w:val="20"/>
        </w:rPr>
        <w:t>₁</w:t>
      </w:r>
      <w:r w:rsidRPr="00272D8B">
        <w:rPr>
          <w:rFonts w:ascii="Arial" w:hAnsi="Arial" w:cs="Arial"/>
          <w:sz w:val="20"/>
          <w:szCs w:val="20"/>
        </w:rPr>
        <w:t>).</w:t>
      </w:r>
    </w:p>
    <w:p w14:paraId="19BA316F" w14:textId="1E09EB9B" w:rsidR="00143A00" w:rsidRPr="00272D8B" w:rsidRDefault="00A86F22" w:rsidP="00EE6B90">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143A00" w:rsidRPr="00272D8B">
        <w:rPr>
          <w:rFonts w:ascii="Arial" w:hAnsi="Arial" w:cs="Arial"/>
          <w:sz w:val="20"/>
          <w:szCs w:val="20"/>
        </w:rPr>
        <w:tab/>
        <w:t>The term “radial gradient” is used in some contexts for more limited capabilities. In some contexts, the type of gradient defined here is referred to as a “two point conical” gradient.</w:t>
      </w:r>
    </w:p>
    <w:p w14:paraId="17074186" w14:textId="77777777" w:rsidR="00143A00" w:rsidRPr="00272D8B" w:rsidRDefault="00143A00" w:rsidP="00EE6B90">
      <w:pPr>
        <w:pStyle w:val="BodyText"/>
        <w:spacing w:before="100" w:beforeAutospacing="1" w:after="100" w:afterAutospacing="1"/>
        <w:rPr>
          <w:rFonts w:ascii="Arial" w:hAnsi="Arial" w:cs="Arial"/>
          <w:sz w:val="20"/>
          <w:szCs w:val="20"/>
        </w:rPr>
      </w:pPr>
      <w:r w:rsidRPr="00272D8B">
        <w:rPr>
          <w:rFonts w:ascii="Arial" w:hAnsi="Arial" w:cs="Arial"/>
          <w:sz w:val="20"/>
          <w:szCs w:val="20"/>
        </w:rPr>
        <w:t xml:space="preserve">The drawing algorithm for radial gradients follows the </w:t>
      </w:r>
      <w:hyperlink r:id="rId35" w:anchor="dom-context-2d-createradialgradient">
        <w:r w:rsidRPr="00272D8B">
          <w:rPr>
            <w:rStyle w:val="Hyperlink"/>
            <w:rFonts w:ascii="Arial" w:hAnsi="Arial" w:cs="Arial"/>
            <w:sz w:val="20"/>
            <w:szCs w:val="20"/>
          </w:rPr>
          <w:t>HTML WHATWG Canvas specification for createRadialGradient()</w:t>
        </w:r>
      </w:hyperlink>
      <w:r w:rsidRPr="00272D8B">
        <w:rPr>
          <w:rFonts w:ascii="Arial" w:hAnsi="Arial" w:cs="Arial"/>
          <w:sz w:val="20"/>
          <w:szCs w:val="20"/>
        </w:rPr>
        <w:t xml:space="preserve"> [32], but adapted with alternate color line extend modes, as described in 5.7.11.1.2.1. Radial gradients shall be rendered with results that match the results produced by the following steps.</w:t>
      </w:r>
    </w:p>
    <w:p w14:paraId="0C696F20" w14:textId="77777777" w:rsidR="00143A00" w:rsidRPr="00272D8B" w:rsidRDefault="00143A00" w:rsidP="004568E2">
      <w:pPr>
        <w:pStyle w:val="BodyText"/>
        <w:spacing w:before="100" w:beforeAutospacing="1" w:after="0"/>
        <w:rPr>
          <w:rFonts w:ascii="Arial" w:hAnsi="Arial" w:cs="Arial"/>
          <w:sz w:val="20"/>
          <w:szCs w:val="20"/>
        </w:rPr>
      </w:pPr>
      <w:r w:rsidRPr="00272D8B">
        <w:rPr>
          <w:rFonts w:ascii="Arial" w:hAnsi="Arial" w:cs="Arial"/>
          <w:sz w:val="20"/>
          <w:szCs w:val="20"/>
        </w:rPr>
        <w:t>With circle center points c</w:t>
      </w:r>
      <w:r w:rsidRPr="00272D8B">
        <w:rPr>
          <w:rFonts w:ascii="Cambria Math" w:hAnsi="Cambria Math" w:cs="Cambria Math"/>
          <w:sz w:val="20"/>
          <w:szCs w:val="20"/>
        </w:rPr>
        <w:t>₀</w:t>
      </w:r>
      <w:r w:rsidRPr="00272D8B">
        <w:rPr>
          <w:rFonts w:ascii="Arial" w:hAnsi="Arial" w:cs="Arial"/>
          <w:sz w:val="20"/>
          <w:szCs w:val="20"/>
        </w:rPr>
        <w:t xml:space="preserve"> and c</w:t>
      </w:r>
      <w:r w:rsidRPr="00272D8B">
        <w:rPr>
          <w:rFonts w:ascii="Cambria Math" w:hAnsi="Cambria Math" w:cs="Cambria Math"/>
          <w:sz w:val="20"/>
          <w:szCs w:val="20"/>
        </w:rPr>
        <w:t>₁</w:t>
      </w:r>
      <w:r w:rsidRPr="00272D8B">
        <w:rPr>
          <w:rFonts w:ascii="Arial" w:hAnsi="Arial" w:cs="Arial"/>
          <w:sz w:val="20"/>
          <w:szCs w:val="20"/>
        </w:rPr>
        <w:t xml:space="preserve"> defined as c</w:t>
      </w:r>
      <w:r w:rsidRPr="00272D8B">
        <w:rPr>
          <w:rFonts w:ascii="Cambria Math" w:hAnsi="Cambria Math" w:cs="Cambria Math"/>
          <w:sz w:val="20"/>
          <w:szCs w:val="20"/>
        </w:rPr>
        <w:t>₀</w:t>
      </w:r>
      <w:r w:rsidRPr="00272D8B">
        <w:rPr>
          <w:rFonts w:ascii="Arial" w:hAnsi="Arial" w:cs="Arial"/>
          <w:sz w:val="20"/>
          <w:szCs w:val="20"/>
        </w:rPr>
        <w:t xml:space="preserve"> = (x</w:t>
      </w:r>
      <w:r w:rsidRPr="00272D8B">
        <w:rPr>
          <w:rFonts w:ascii="Cambria Math" w:hAnsi="Cambria Math" w:cs="Cambria Math"/>
          <w:sz w:val="20"/>
          <w:szCs w:val="20"/>
        </w:rPr>
        <w:t>₀</w:t>
      </w:r>
      <w:r w:rsidRPr="00272D8B">
        <w:rPr>
          <w:rFonts w:ascii="Arial" w:hAnsi="Arial" w:cs="Arial"/>
          <w:sz w:val="20"/>
          <w:szCs w:val="20"/>
        </w:rPr>
        <w:t>, y</w:t>
      </w:r>
      <w:r w:rsidRPr="00272D8B">
        <w:rPr>
          <w:rFonts w:ascii="Cambria Math" w:hAnsi="Cambria Math" w:cs="Cambria Math"/>
          <w:sz w:val="20"/>
          <w:szCs w:val="20"/>
        </w:rPr>
        <w:t>₀</w:t>
      </w:r>
      <w:r w:rsidRPr="00272D8B">
        <w:rPr>
          <w:rFonts w:ascii="Arial" w:hAnsi="Arial" w:cs="Arial"/>
          <w:sz w:val="20"/>
          <w:szCs w:val="20"/>
        </w:rPr>
        <w:t>) and c</w:t>
      </w:r>
      <w:r w:rsidRPr="00272D8B">
        <w:rPr>
          <w:rFonts w:ascii="Cambria Math" w:hAnsi="Cambria Math" w:cs="Cambria Math"/>
          <w:sz w:val="20"/>
          <w:szCs w:val="20"/>
        </w:rPr>
        <w:t>₁</w:t>
      </w:r>
      <w:r w:rsidRPr="00272D8B">
        <w:rPr>
          <w:rFonts w:ascii="Arial" w:hAnsi="Arial" w:cs="Arial"/>
          <w:sz w:val="20"/>
          <w:szCs w:val="20"/>
        </w:rPr>
        <w:t xml:space="preserve"> = (x</w:t>
      </w:r>
      <w:r w:rsidRPr="00272D8B">
        <w:rPr>
          <w:rFonts w:ascii="Cambria Math" w:hAnsi="Cambria Math" w:cs="Cambria Math"/>
          <w:sz w:val="20"/>
          <w:szCs w:val="20"/>
        </w:rPr>
        <w:t>₁</w:t>
      </w:r>
      <w:r w:rsidRPr="00272D8B">
        <w:rPr>
          <w:rFonts w:ascii="Arial" w:hAnsi="Arial" w:cs="Arial"/>
          <w:sz w:val="20"/>
          <w:szCs w:val="20"/>
        </w:rPr>
        <w:t>, y</w:t>
      </w:r>
      <w:r w:rsidRPr="00272D8B">
        <w:rPr>
          <w:rFonts w:ascii="Cambria Math" w:hAnsi="Cambria Math" w:cs="Cambria Math"/>
          <w:sz w:val="20"/>
          <w:szCs w:val="20"/>
        </w:rPr>
        <w:t>₁</w:t>
      </w:r>
      <w:r w:rsidRPr="00272D8B">
        <w:rPr>
          <w:rFonts w:ascii="Arial" w:hAnsi="Arial" w:cs="Arial"/>
          <w:sz w:val="20"/>
          <w:szCs w:val="20"/>
        </w:rPr>
        <w:t>):</w:t>
      </w:r>
    </w:p>
    <w:p w14:paraId="43D8D001" w14:textId="77777777" w:rsidR="00143A00" w:rsidRPr="00272D8B" w:rsidRDefault="00143A00" w:rsidP="004568E2">
      <w:pPr>
        <w:pStyle w:val="Compact"/>
        <w:numPr>
          <w:ilvl w:val="0"/>
          <w:numId w:val="17"/>
        </w:numPr>
        <w:spacing w:before="120" w:after="100" w:afterAutospacing="1" w:line="240" w:lineRule="atLeast"/>
        <w:ind w:hanging="475"/>
        <w:rPr>
          <w:rFonts w:ascii="Arial" w:hAnsi="Arial" w:cs="Arial"/>
          <w:sz w:val="20"/>
          <w:szCs w:val="20"/>
        </w:rPr>
      </w:pPr>
      <w:r w:rsidRPr="00272D8B">
        <w:rPr>
          <w:rFonts w:ascii="Arial" w:hAnsi="Arial" w:cs="Arial"/>
          <w:sz w:val="20"/>
          <w:szCs w:val="20"/>
        </w:rPr>
        <w:t>If c</w:t>
      </w:r>
      <w:r w:rsidRPr="00272D8B">
        <w:rPr>
          <w:rFonts w:ascii="Cambria Math" w:hAnsi="Cambria Math" w:cs="Cambria Math"/>
          <w:sz w:val="20"/>
          <w:szCs w:val="20"/>
        </w:rPr>
        <w:t>₀</w:t>
      </w:r>
      <w:r w:rsidRPr="00272D8B">
        <w:rPr>
          <w:rFonts w:ascii="Arial" w:hAnsi="Arial" w:cs="Arial"/>
          <w:sz w:val="20"/>
          <w:szCs w:val="20"/>
        </w:rPr>
        <w:t xml:space="preserve"> = c</w:t>
      </w:r>
      <w:r w:rsidRPr="00272D8B">
        <w:rPr>
          <w:rFonts w:ascii="Cambria Math" w:hAnsi="Cambria Math" w:cs="Cambria Math"/>
          <w:sz w:val="20"/>
          <w:szCs w:val="20"/>
        </w:rPr>
        <w:t>₁</w:t>
      </w:r>
      <w:r w:rsidRPr="00272D8B">
        <w:rPr>
          <w:rFonts w:ascii="Arial" w:hAnsi="Arial" w:cs="Arial"/>
          <w:sz w:val="20"/>
          <w:szCs w:val="20"/>
        </w:rPr>
        <w:t xml:space="preserve"> and r</w:t>
      </w:r>
      <w:r w:rsidRPr="00272D8B">
        <w:rPr>
          <w:rFonts w:ascii="Cambria Math" w:hAnsi="Cambria Math" w:cs="Cambria Math"/>
          <w:sz w:val="20"/>
          <w:szCs w:val="20"/>
        </w:rPr>
        <w:t>₀</w:t>
      </w:r>
      <w:r w:rsidRPr="00272D8B">
        <w:rPr>
          <w:rFonts w:ascii="Arial" w:hAnsi="Arial" w:cs="Arial"/>
          <w:sz w:val="20"/>
          <w:szCs w:val="20"/>
        </w:rPr>
        <w:t xml:space="preserve"> = r</w:t>
      </w:r>
      <w:r w:rsidRPr="00272D8B">
        <w:rPr>
          <w:rFonts w:ascii="Cambria Math" w:hAnsi="Cambria Math" w:cs="Cambria Math"/>
          <w:sz w:val="20"/>
          <w:szCs w:val="20"/>
        </w:rPr>
        <w:t>₁</w:t>
      </w:r>
      <w:r w:rsidRPr="00272D8B">
        <w:rPr>
          <w:rFonts w:ascii="Arial" w:hAnsi="Arial" w:cs="Arial"/>
          <w:sz w:val="20"/>
          <w:szCs w:val="20"/>
        </w:rPr>
        <w:t xml:space="preserve"> then paint nothing and return.</w:t>
      </w:r>
    </w:p>
    <w:p w14:paraId="6FB084BC" w14:textId="77777777" w:rsidR="00143A00" w:rsidRPr="00272D8B" w:rsidRDefault="00143A00" w:rsidP="00EE6B90">
      <w:pPr>
        <w:pStyle w:val="Compact"/>
        <w:numPr>
          <w:ilvl w:val="0"/>
          <w:numId w:val="17"/>
        </w:numPr>
        <w:spacing w:before="100" w:beforeAutospacing="1" w:after="100" w:afterAutospacing="1" w:line="240" w:lineRule="atLeast"/>
        <w:rPr>
          <w:rFonts w:ascii="Arial" w:hAnsi="Arial" w:cs="Arial"/>
          <w:sz w:val="20"/>
          <w:szCs w:val="20"/>
        </w:rPr>
      </w:pPr>
      <w:r w:rsidRPr="00272D8B">
        <w:rPr>
          <w:rFonts w:ascii="Arial" w:hAnsi="Arial" w:cs="Arial"/>
          <w:sz w:val="20"/>
          <w:szCs w:val="20"/>
        </w:rPr>
        <w:t>For real values of ω: Let x(ω) = (x</w:t>
      </w:r>
      <w:r w:rsidRPr="00272D8B">
        <w:rPr>
          <w:rFonts w:ascii="Cambria Math" w:hAnsi="Cambria Math" w:cs="Cambria Math"/>
          <w:sz w:val="20"/>
          <w:szCs w:val="20"/>
        </w:rPr>
        <w:t>₁</w:t>
      </w:r>
      <w:r w:rsidRPr="00272D8B">
        <w:rPr>
          <w:rFonts w:ascii="Arial" w:hAnsi="Arial" w:cs="Arial"/>
          <w:sz w:val="20"/>
          <w:szCs w:val="20"/>
        </w:rPr>
        <w:t>-x</w:t>
      </w:r>
      <w:r w:rsidRPr="00272D8B">
        <w:rPr>
          <w:rFonts w:ascii="Cambria Math" w:hAnsi="Cambria Math" w:cs="Cambria Math"/>
          <w:sz w:val="20"/>
          <w:szCs w:val="20"/>
        </w:rPr>
        <w:t>₀</w:t>
      </w:r>
      <w:r w:rsidRPr="00272D8B">
        <w:rPr>
          <w:rFonts w:ascii="Arial" w:hAnsi="Arial" w:cs="Arial"/>
          <w:sz w:val="20"/>
          <w:szCs w:val="20"/>
        </w:rPr>
        <w:t>)ω + x</w:t>
      </w:r>
      <w:r w:rsidRPr="00272D8B">
        <w:rPr>
          <w:rFonts w:ascii="Cambria Math" w:hAnsi="Cambria Math" w:cs="Cambria Math"/>
          <w:sz w:val="20"/>
          <w:szCs w:val="20"/>
        </w:rPr>
        <w:t>₀</w:t>
      </w:r>
      <w:r w:rsidRPr="00272D8B">
        <w:rPr>
          <w:rFonts w:ascii="Arial" w:hAnsi="Arial" w:cs="Arial"/>
          <w:sz w:val="20"/>
          <w:szCs w:val="20"/>
        </w:rPr>
        <w:t xml:space="preserve"> Let y(ω) = (y</w:t>
      </w:r>
      <w:r w:rsidRPr="00272D8B">
        <w:rPr>
          <w:rFonts w:ascii="Cambria Math" w:hAnsi="Cambria Math" w:cs="Cambria Math"/>
          <w:sz w:val="20"/>
          <w:szCs w:val="20"/>
        </w:rPr>
        <w:t>₁</w:t>
      </w:r>
      <w:r w:rsidRPr="00272D8B">
        <w:rPr>
          <w:rFonts w:ascii="Arial" w:hAnsi="Arial" w:cs="Arial"/>
          <w:sz w:val="20"/>
          <w:szCs w:val="20"/>
        </w:rPr>
        <w:t>-y</w:t>
      </w:r>
      <w:r w:rsidRPr="00272D8B">
        <w:rPr>
          <w:rFonts w:ascii="Cambria Math" w:hAnsi="Cambria Math" w:cs="Cambria Math"/>
          <w:sz w:val="20"/>
          <w:szCs w:val="20"/>
        </w:rPr>
        <w:t>₀</w:t>
      </w:r>
      <w:r w:rsidRPr="00272D8B">
        <w:rPr>
          <w:rFonts w:ascii="Arial" w:hAnsi="Arial" w:cs="Arial"/>
          <w:sz w:val="20"/>
          <w:szCs w:val="20"/>
        </w:rPr>
        <w:t>)ω + y</w:t>
      </w:r>
      <w:r w:rsidRPr="00272D8B">
        <w:rPr>
          <w:rFonts w:ascii="Cambria Math" w:hAnsi="Cambria Math" w:cs="Cambria Math"/>
          <w:sz w:val="20"/>
          <w:szCs w:val="20"/>
        </w:rPr>
        <w:t>₀</w:t>
      </w:r>
      <w:r w:rsidRPr="00272D8B">
        <w:rPr>
          <w:rFonts w:ascii="Arial" w:hAnsi="Arial" w:cs="Arial"/>
          <w:sz w:val="20"/>
          <w:szCs w:val="20"/>
        </w:rPr>
        <w:t xml:space="preserve"> Let r(ω) = (r</w:t>
      </w:r>
      <w:r w:rsidRPr="00272D8B">
        <w:rPr>
          <w:rFonts w:ascii="Cambria Math" w:hAnsi="Cambria Math" w:cs="Cambria Math"/>
          <w:sz w:val="20"/>
          <w:szCs w:val="20"/>
        </w:rPr>
        <w:t>₁</w:t>
      </w:r>
      <w:r w:rsidRPr="00272D8B">
        <w:rPr>
          <w:rFonts w:ascii="Arial" w:hAnsi="Arial" w:cs="Arial"/>
          <w:sz w:val="20"/>
          <w:szCs w:val="20"/>
        </w:rPr>
        <w:t>-r</w:t>
      </w:r>
      <w:r w:rsidRPr="00272D8B">
        <w:rPr>
          <w:rFonts w:ascii="Cambria Math" w:hAnsi="Cambria Math" w:cs="Cambria Math"/>
          <w:sz w:val="20"/>
          <w:szCs w:val="20"/>
        </w:rPr>
        <w:t>₀</w:t>
      </w:r>
      <w:r w:rsidRPr="00272D8B">
        <w:rPr>
          <w:rFonts w:ascii="Arial" w:hAnsi="Arial" w:cs="Arial"/>
          <w:sz w:val="20"/>
          <w:szCs w:val="20"/>
        </w:rPr>
        <w:t>)ω + r</w:t>
      </w:r>
      <w:r w:rsidRPr="00272D8B">
        <w:rPr>
          <w:rFonts w:ascii="Cambria Math" w:hAnsi="Cambria Math" w:cs="Cambria Math"/>
          <w:sz w:val="20"/>
          <w:szCs w:val="20"/>
        </w:rPr>
        <w:t>₀</w:t>
      </w:r>
      <w:r w:rsidRPr="00272D8B">
        <w:rPr>
          <w:rFonts w:ascii="Arial" w:hAnsi="Arial" w:cs="Arial"/>
          <w:sz w:val="20"/>
          <w:szCs w:val="20"/>
        </w:rPr>
        <w:t xml:space="preserve"> Let the color at ω be the color at position ω on the color line.</w:t>
      </w:r>
    </w:p>
    <w:p w14:paraId="61E12059" w14:textId="614716B7" w:rsidR="00143A00" w:rsidRPr="00272D8B" w:rsidRDefault="00751D5F" w:rsidP="00EE6B90">
      <w:pPr>
        <w:pStyle w:val="Compact"/>
        <w:numPr>
          <w:ilvl w:val="0"/>
          <w:numId w:val="17"/>
        </w:numPr>
        <w:spacing w:before="100" w:beforeAutospacing="1" w:after="100" w:afterAutospacing="1" w:line="240" w:lineRule="atLeast"/>
        <w:ind w:hanging="475"/>
        <w:rPr>
          <w:rFonts w:ascii="Arial" w:hAnsi="Arial" w:cs="Arial"/>
          <w:sz w:val="20"/>
          <w:szCs w:val="20"/>
        </w:rPr>
      </w:pPr>
      <w:ins w:id="367" w:author="vladl" w:date="2021-04-19T17:54:00Z">
        <w:r w:rsidRPr="00B05098">
          <w:rPr>
            <w:rFonts w:ascii="Arial" w:hAnsi="Arial" w:cs="Arial"/>
            <w:sz w:val="20"/>
            <w:szCs w:val="20"/>
          </w:rPr>
          <w:t>For all values of ω where r(ω) &gt; 0, starting with the value of ω nearest to positive infinity and ending with the value of ω nearest to negative infinity, draw the circular line with radius r(ω) centered at position (x(ω), y(ω)), with the color at ω, but only painting on the parts of the bitmap that have not yet been painted on in this step of the algorithm for earlier values of ω</w:t>
        </w:r>
      </w:ins>
      <w:del w:id="368" w:author="vladl" w:date="2021-04-19T17:54:00Z">
        <w:r w:rsidR="00143A00" w:rsidRPr="00272D8B" w:rsidDel="00751D5F">
          <w:rPr>
            <w:rFonts w:ascii="Arial" w:hAnsi="Arial" w:cs="Arial"/>
            <w:sz w:val="20"/>
            <w:szCs w:val="20"/>
          </w:rPr>
          <w:delText>For all values of ω where r(ω) &gt; 0, starting with the value of ω nearest to positive infinity and ending with the value of ω nearest to negative infinity, draw the circumference of the ellipse resulting from translating a circle with radius r(ω) centered at position (x(ω), y(ω)), with the color at ω, but only painting on the parts of the bitmap that have not yet been painted on by earlier circles in this step for this rendering of the gradient</w:delText>
        </w:r>
      </w:del>
      <w:r w:rsidR="00143A00" w:rsidRPr="00272D8B">
        <w:rPr>
          <w:rFonts w:ascii="Arial" w:hAnsi="Arial" w:cs="Arial"/>
          <w:sz w:val="20"/>
          <w:szCs w:val="20"/>
        </w:rPr>
        <w:t>.</w:t>
      </w:r>
    </w:p>
    <w:p w14:paraId="14A2E082" w14:textId="77777777" w:rsidR="00143A00" w:rsidRPr="00462856" w:rsidRDefault="00143A00" w:rsidP="004568E2">
      <w:pPr>
        <w:pStyle w:val="FirstParagraph"/>
        <w:spacing w:before="100" w:beforeAutospacing="1" w:after="0" w:line="240" w:lineRule="atLeast"/>
        <w:rPr>
          <w:rFonts w:ascii="Arial" w:hAnsi="Arial" w:cs="Arial"/>
          <w:sz w:val="20"/>
          <w:szCs w:val="20"/>
        </w:rPr>
      </w:pPr>
      <w:r w:rsidRPr="00462856">
        <w:rPr>
          <w:rFonts w:ascii="Arial" w:hAnsi="Arial" w:cs="Arial"/>
          <w:sz w:val="20"/>
          <w:szCs w:val="20"/>
        </w:rPr>
        <w:t>The algorithm provides results in various cases as follows:</w:t>
      </w:r>
    </w:p>
    <w:p w14:paraId="21577E33" w14:textId="0D2BF144" w:rsidR="00751D5F" w:rsidRDefault="00751D5F" w:rsidP="004568E2">
      <w:pPr>
        <w:pStyle w:val="Compact"/>
        <w:numPr>
          <w:ilvl w:val="0"/>
          <w:numId w:val="16"/>
        </w:numPr>
        <w:spacing w:before="120" w:after="100" w:afterAutospacing="1" w:line="240" w:lineRule="atLeast"/>
        <w:ind w:hanging="475"/>
        <w:rPr>
          <w:ins w:id="369" w:author="vladl" w:date="2021-04-19T17:55:00Z"/>
          <w:rFonts w:ascii="Arial" w:hAnsi="Arial" w:cs="Arial"/>
          <w:sz w:val="20"/>
          <w:szCs w:val="20"/>
        </w:rPr>
      </w:pPr>
      <w:ins w:id="370" w:author="vladl" w:date="2021-04-19T17:55:00Z">
        <w:r w:rsidRPr="00B05098">
          <w:rPr>
            <w:rFonts w:ascii="Arial" w:hAnsi="Arial" w:cs="Arial"/>
            <w:sz w:val="20"/>
            <w:szCs w:val="20"/>
          </w:rPr>
          <w:t>When the circles are identical, then nothing is painted</w:t>
        </w:r>
        <w:r>
          <w:rPr>
            <w:rFonts w:ascii="Arial" w:hAnsi="Arial" w:cs="Arial"/>
            <w:sz w:val="20"/>
            <w:szCs w:val="20"/>
          </w:rPr>
          <w:t>.</w:t>
        </w:r>
      </w:ins>
    </w:p>
    <w:p w14:paraId="478B9D77" w14:textId="7C1A8B1B" w:rsidR="00143A00" w:rsidRPr="00462856" w:rsidRDefault="00143A00" w:rsidP="004568E2">
      <w:pPr>
        <w:pStyle w:val="Compact"/>
        <w:numPr>
          <w:ilvl w:val="0"/>
          <w:numId w:val="16"/>
        </w:numPr>
        <w:spacing w:before="120" w:after="100" w:afterAutospacing="1" w:line="240" w:lineRule="atLeast"/>
        <w:ind w:hanging="475"/>
        <w:rPr>
          <w:rFonts w:ascii="Arial" w:hAnsi="Arial" w:cs="Arial"/>
          <w:sz w:val="20"/>
          <w:szCs w:val="20"/>
        </w:rPr>
      </w:pPr>
      <w:r w:rsidRPr="00462856">
        <w:rPr>
          <w:rFonts w:ascii="Arial" w:hAnsi="Arial" w:cs="Arial"/>
          <w:sz w:val="20"/>
          <w:szCs w:val="20"/>
        </w:rPr>
        <w:t>When both radii are 0 (r</w:t>
      </w:r>
      <w:r w:rsidRPr="00462856">
        <w:rPr>
          <w:rFonts w:ascii="Cambria Math" w:hAnsi="Cambria Math" w:cs="Cambria Math"/>
          <w:sz w:val="20"/>
          <w:szCs w:val="20"/>
        </w:rPr>
        <w:t>₀</w:t>
      </w:r>
      <w:r w:rsidRPr="00462856">
        <w:rPr>
          <w:rFonts w:ascii="Arial" w:hAnsi="Arial" w:cs="Arial"/>
          <w:sz w:val="20"/>
          <w:szCs w:val="20"/>
        </w:rPr>
        <w:t xml:space="preserve"> = r</w:t>
      </w:r>
      <w:r w:rsidRPr="00462856">
        <w:rPr>
          <w:rFonts w:ascii="Cambria Math" w:hAnsi="Cambria Math" w:cs="Cambria Math"/>
          <w:sz w:val="20"/>
          <w:szCs w:val="20"/>
        </w:rPr>
        <w:t>₁</w:t>
      </w:r>
      <w:r w:rsidRPr="00462856">
        <w:rPr>
          <w:rFonts w:ascii="Arial" w:hAnsi="Arial" w:cs="Arial"/>
          <w:sz w:val="20"/>
          <w:szCs w:val="20"/>
        </w:rPr>
        <w:t xml:space="preserve"> = 0), then r(ω) is always 0 and nothing is painted.</w:t>
      </w:r>
    </w:p>
    <w:p w14:paraId="5224A796" w14:textId="77777777" w:rsidR="00143A00" w:rsidRPr="00462856" w:rsidRDefault="00143A00" w:rsidP="00EE6B90">
      <w:pPr>
        <w:pStyle w:val="Compact"/>
        <w:numPr>
          <w:ilvl w:val="0"/>
          <w:numId w:val="16"/>
        </w:numPr>
        <w:spacing w:before="100" w:beforeAutospacing="1" w:after="100" w:afterAutospacing="1" w:line="240" w:lineRule="atLeast"/>
        <w:rPr>
          <w:rFonts w:ascii="Arial" w:hAnsi="Arial" w:cs="Arial"/>
          <w:sz w:val="20"/>
          <w:szCs w:val="20"/>
        </w:rPr>
      </w:pPr>
      <w:r w:rsidRPr="00462856">
        <w:rPr>
          <w:rFonts w:ascii="Arial" w:hAnsi="Arial" w:cs="Arial"/>
          <w:sz w:val="20"/>
          <w:szCs w:val="20"/>
        </w:rPr>
        <w:lastRenderedPageBreak/>
        <w:t>If the centers of the circles are distinct, the radii of the circles are different, and neither circle is entirely contained within the radius of the other circle, then the resulting shape resembles a cone that is open to one side. The surface outside the cone is not painted. (See figures 5.15 – 5.17.)</w:t>
      </w:r>
    </w:p>
    <w:p w14:paraId="633DF8A9" w14:textId="77777777" w:rsidR="00143A00" w:rsidRPr="00462856" w:rsidRDefault="00143A00" w:rsidP="00EE6B90">
      <w:pPr>
        <w:pStyle w:val="Compact"/>
        <w:numPr>
          <w:ilvl w:val="0"/>
          <w:numId w:val="16"/>
        </w:numPr>
        <w:spacing w:before="100" w:beforeAutospacing="1" w:after="100" w:afterAutospacing="1" w:line="240" w:lineRule="atLeast"/>
        <w:rPr>
          <w:rFonts w:ascii="Arial" w:hAnsi="Arial" w:cs="Arial"/>
          <w:sz w:val="20"/>
          <w:szCs w:val="20"/>
        </w:rPr>
      </w:pPr>
      <w:r w:rsidRPr="00462856">
        <w:rPr>
          <w:rFonts w:ascii="Arial" w:hAnsi="Arial" w:cs="Arial"/>
          <w:sz w:val="20"/>
          <w:szCs w:val="20"/>
        </w:rPr>
        <w:t>If the centers of the circles are distinct but the radii are the same, and neither circle is contained within the other, then the result will be a strip, similar to the flattened projection of a circular cylinder. The surface outside the strip is not painted. (See figures 5.18 – 5.20.)</w:t>
      </w:r>
    </w:p>
    <w:p w14:paraId="5B795D0F" w14:textId="77777777" w:rsidR="00143A00" w:rsidRPr="00462856" w:rsidRDefault="00143A00" w:rsidP="00EE6B90">
      <w:pPr>
        <w:pStyle w:val="Compact"/>
        <w:numPr>
          <w:ilvl w:val="0"/>
          <w:numId w:val="16"/>
        </w:numPr>
        <w:spacing w:before="100" w:beforeAutospacing="1" w:after="100" w:afterAutospacing="1" w:line="240" w:lineRule="atLeast"/>
        <w:ind w:hanging="475"/>
        <w:rPr>
          <w:rFonts w:ascii="Arial" w:hAnsi="Arial" w:cs="Arial"/>
          <w:sz w:val="20"/>
          <w:szCs w:val="20"/>
        </w:rPr>
      </w:pPr>
      <w:r w:rsidRPr="00462856">
        <w:rPr>
          <w:rFonts w:ascii="Arial" w:hAnsi="Arial" w:cs="Arial"/>
          <w:sz w:val="20"/>
          <w:szCs w:val="20"/>
        </w:rPr>
        <w:t>If the radii of the circles are different but one circle is entirely contained within the radius of the other circle, the gradient will radiate in all directions from the inner circle, and the entire surface will be painted. (See figures 5.24 – 5.26.)</w:t>
      </w:r>
    </w:p>
    <w:p w14:paraId="59F3F758" w14:textId="58B53F0A" w:rsidR="00143A00" w:rsidDel="00751D5F" w:rsidRDefault="00143A00" w:rsidP="00143A00">
      <w:pPr>
        <w:pStyle w:val="BlockText"/>
        <w:shd w:val="clear" w:color="auto" w:fill="FFFF00"/>
        <w:rPr>
          <w:del w:id="371" w:author="vladl" w:date="2021-04-19T17:56:00Z"/>
        </w:rPr>
      </w:pPr>
      <w:del w:id="372" w:author="vladl" w:date="2021-04-19T17:56:00Z">
        <w:r w:rsidDel="00751D5F">
          <w:rPr>
            <w:b/>
            <w:bCs/>
            <w:i/>
            <w:iCs/>
          </w:rPr>
          <w:delText>TBD: What should the expected behavior be in the case of both circles exactly overlapping with r &gt; 0? (Only the extensions get painted, but how?)</w:delText>
        </w:r>
      </w:del>
    </w:p>
    <w:p w14:paraId="7F64BE36" w14:textId="77777777" w:rsidR="00143A00" w:rsidRPr="00462856" w:rsidRDefault="00143A00" w:rsidP="00EE6B90">
      <w:pPr>
        <w:pStyle w:val="FirstParagraph"/>
        <w:spacing w:before="100" w:beforeAutospacing="1" w:after="100" w:afterAutospacing="1" w:line="240" w:lineRule="atLeast"/>
        <w:rPr>
          <w:rFonts w:ascii="Arial" w:hAnsi="Arial" w:cs="Arial"/>
          <w:sz w:val="20"/>
          <w:szCs w:val="20"/>
        </w:rPr>
      </w:pPr>
      <w:r w:rsidRPr="00462856">
        <w:rPr>
          <w:rFonts w:ascii="Arial" w:hAnsi="Arial" w:cs="Arial"/>
          <w:sz w:val="20"/>
          <w:szCs w:val="20"/>
        </w:rPr>
        <w:t>Figures 5.15 – 5.17 illustrate radial gradients using the three different color line extend modes. The color line is defined with stops for the interval [0, 1]: red at 0.0, yellow at 0.5, and blue at 1.0. Note that the circles that define the gradient are not stroked as part of the gradient itself. Stroked circles have been overlaid in the figure to illustrate the color line and the region that is painted in relation to the two circles.</w:t>
      </w:r>
    </w:p>
    <w:p w14:paraId="56E21640" w14:textId="77777777" w:rsidR="00143A00" w:rsidRDefault="00143A00" w:rsidP="00143A00">
      <w:pPr>
        <w:pStyle w:val="CaptionedFigure"/>
        <w:jc w:val="center"/>
      </w:pPr>
      <w:r>
        <w:rPr>
          <w:noProof/>
        </w:rPr>
        <w:drawing>
          <wp:inline distT="0" distB="0" distL="0" distR="0" wp14:anchorId="30E9D2A2" wp14:editId="15427170">
            <wp:extent cx="5334000" cy="2667000"/>
            <wp:effectExtent l="0" t="0" r="0" b="0"/>
            <wp:docPr id="16" name="Picture" descr="Radial gradient using pad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pad.png"/>
                    <pic:cNvPicPr>
                      <a:picLocks noChangeAspect="1" noChangeArrowheads="1"/>
                    </pic:cNvPicPr>
                  </pic:nvPicPr>
                  <pic:blipFill>
                    <a:blip r:embed="rId36"/>
                    <a:stretch>
                      <a:fillRect/>
                    </a:stretch>
                  </pic:blipFill>
                  <pic:spPr bwMode="auto">
                    <a:xfrm>
                      <a:off x="0" y="0"/>
                      <a:ext cx="5334000" cy="2667000"/>
                    </a:xfrm>
                    <a:prstGeom prst="rect">
                      <a:avLst/>
                    </a:prstGeom>
                    <a:noFill/>
                    <a:ln w="9525">
                      <a:noFill/>
                      <a:headEnd/>
                      <a:tailEnd/>
                    </a:ln>
                  </pic:spPr>
                </pic:pic>
              </a:graphicData>
            </a:graphic>
          </wp:inline>
        </w:drawing>
      </w:r>
    </w:p>
    <w:p w14:paraId="3A7C802C"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5.15 Radial gradient using pad extend mode.</w:t>
      </w:r>
    </w:p>
    <w:p w14:paraId="554DF98A" w14:textId="77777777" w:rsidR="00143A00" w:rsidRDefault="00143A00" w:rsidP="00143A00">
      <w:pPr>
        <w:pStyle w:val="CaptionedFigure"/>
        <w:jc w:val="center"/>
      </w:pPr>
      <w:r>
        <w:rPr>
          <w:noProof/>
        </w:rPr>
        <w:lastRenderedPageBreak/>
        <w:drawing>
          <wp:inline distT="0" distB="0" distL="0" distR="0" wp14:anchorId="31069CB9" wp14:editId="65B7202C">
            <wp:extent cx="5334000" cy="2667000"/>
            <wp:effectExtent l="0" t="0" r="0" b="0"/>
            <wp:docPr id="17" name="Picture" descr="Radial gradient using repea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repeat.png"/>
                    <pic:cNvPicPr>
                      <a:picLocks noChangeAspect="1" noChangeArrowheads="1"/>
                    </pic:cNvPicPr>
                  </pic:nvPicPr>
                  <pic:blipFill>
                    <a:blip r:embed="rId37"/>
                    <a:stretch>
                      <a:fillRect/>
                    </a:stretch>
                  </pic:blipFill>
                  <pic:spPr bwMode="auto">
                    <a:xfrm>
                      <a:off x="0" y="0"/>
                      <a:ext cx="5334000" cy="2667000"/>
                    </a:xfrm>
                    <a:prstGeom prst="rect">
                      <a:avLst/>
                    </a:prstGeom>
                    <a:noFill/>
                    <a:ln w="9525">
                      <a:noFill/>
                      <a:headEnd/>
                      <a:tailEnd/>
                    </a:ln>
                  </pic:spPr>
                </pic:pic>
              </a:graphicData>
            </a:graphic>
          </wp:inline>
        </w:drawing>
      </w:r>
    </w:p>
    <w:p w14:paraId="2B6B1001"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5.16 Radial gradient using repeat extend mode.</w:t>
      </w:r>
    </w:p>
    <w:p w14:paraId="4551CD48" w14:textId="77777777" w:rsidR="00143A00" w:rsidRDefault="00143A00" w:rsidP="00143A00">
      <w:pPr>
        <w:pStyle w:val="CaptionedFigure"/>
        <w:jc w:val="center"/>
      </w:pPr>
      <w:r>
        <w:rPr>
          <w:noProof/>
        </w:rPr>
        <w:drawing>
          <wp:inline distT="0" distB="0" distL="0" distR="0" wp14:anchorId="3D5A3650" wp14:editId="48E27E58">
            <wp:extent cx="5334000" cy="2667000"/>
            <wp:effectExtent l="0" t="0" r="0" b="0"/>
            <wp:docPr id="18" name="Picture" descr="Radial gradient using reflec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reflect.png"/>
                    <pic:cNvPicPr>
                      <a:picLocks noChangeAspect="1" noChangeArrowheads="1"/>
                    </pic:cNvPicPr>
                  </pic:nvPicPr>
                  <pic:blipFill>
                    <a:blip r:embed="rId38"/>
                    <a:stretch>
                      <a:fillRect/>
                    </a:stretch>
                  </pic:blipFill>
                  <pic:spPr bwMode="auto">
                    <a:xfrm>
                      <a:off x="0" y="0"/>
                      <a:ext cx="5334000" cy="2667000"/>
                    </a:xfrm>
                    <a:prstGeom prst="rect">
                      <a:avLst/>
                    </a:prstGeom>
                    <a:noFill/>
                    <a:ln w="9525">
                      <a:noFill/>
                      <a:headEnd/>
                      <a:tailEnd/>
                    </a:ln>
                  </pic:spPr>
                </pic:pic>
              </a:graphicData>
            </a:graphic>
          </wp:inline>
        </w:drawing>
      </w:r>
    </w:p>
    <w:p w14:paraId="6E3D119B"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5.17 Radial gradient using reflect extend mode.</w:t>
      </w:r>
    </w:p>
    <w:p w14:paraId="37D947F8" w14:textId="77777777" w:rsidR="00143A00" w:rsidRPr="00272D8B" w:rsidRDefault="00143A00" w:rsidP="00EE6B90">
      <w:pPr>
        <w:pStyle w:val="BodyText"/>
        <w:spacing w:before="100" w:beforeAutospacing="1" w:after="100" w:afterAutospacing="1"/>
        <w:rPr>
          <w:rFonts w:ascii="Arial" w:hAnsi="Arial" w:cs="Arial"/>
          <w:sz w:val="20"/>
          <w:szCs w:val="20"/>
        </w:rPr>
      </w:pPr>
      <w:r w:rsidRPr="00272D8B">
        <w:rPr>
          <w:rFonts w:ascii="Arial" w:hAnsi="Arial" w:cs="Arial"/>
          <w:sz w:val="20"/>
          <w:szCs w:val="20"/>
        </w:rPr>
        <w:t>Figures 5.18 – 5.20 illustrate the case in which the circles have distinct centers but the same radii, and neither circle is contained within the other, giving the appearance of a strip. The color stops are as in the previous figures.</w:t>
      </w:r>
    </w:p>
    <w:p w14:paraId="25AAB4DC" w14:textId="77777777" w:rsidR="00143A00" w:rsidRDefault="00143A00" w:rsidP="00143A00">
      <w:pPr>
        <w:pStyle w:val="CaptionedFigure"/>
        <w:jc w:val="center"/>
      </w:pPr>
      <w:r>
        <w:rPr>
          <w:noProof/>
        </w:rPr>
        <w:drawing>
          <wp:inline distT="0" distB="0" distL="0" distR="0" wp14:anchorId="3415C34C" wp14:editId="41F1FF78">
            <wp:extent cx="5334000" cy="1201351"/>
            <wp:effectExtent l="0" t="0" r="0" b="0"/>
            <wp:docPr id="19" name="Picture" descr="Radial gradient with same-size circles appearing as a string, using pad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strip_pad.png"/>
                    <pic:cNvPicPr>
                      <a:picLocks noChangeAspect="1" noChangeArrowheads="1"/>
                    </pic:cNvPicPr>
                  </pic:nvPicPr>
                  <pic:blipFill>
                    <a:blip r:embed="rId39"/>
                    <a:stretch>
                      <a:fillRect/>
                    </a:stretch>
                  </pic:blipFill>
                  <pic:spPr bwMode="auto">
                    <a:xfrm>
                      <a:off x="0" y="0"/>
                      <a:ext cx="5334000" cy="1201351"/>
                    </a:xfrm>
                    <a:prstGeom prst="rect">
                      <a:avLst/>
                    </a:prstGeom>
                    <a:noFill/>
                    <a:ln w="9525">
                      <a:noFill/>
                      <a:headEnd/>
                      <a:tailEnd/>
                    </a:ln>
                  </pic:spPr>
                </pic:pic>
              </a:graphicData>
            </a:graphic>
          </wp:inline>
        </w:drawing>
      </w:r>
    </w:p>
    <w:p w14:paraId="20E92581" w14:textId="5BD11A73"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 xml:space="preserve">Figure 5.18 Radial gradient with same-size circles appearing as a </w:t>
      </w:r>
      <w:del w:id="373" w:author="vladl" w:date="2021-04-19T17:57:00Z">
        <w:r w:rsidRPr="00272D8B" w:rsidDel="00751D5F">
          <w:rPr>
            <w:rFonts w:ascii="Arial" w:hAnsi="Arial" w:cs="Arial"/>
            <w:b/>
            <w:bCs/>
            <w:sz w:val="20"/>
            <w:szCs w:val="20"/>
          </w:rPr>
          <w:delText>string</w:delText>
        </w:r>
      </w:del>
      <w:ins w:id="374" w:author="vladl" w:date="2021-04-19T17:57:00Z">
        <w:r w:rsidR="00751D5F" w:rsidRPr="00272D8B">
          <w:rPr>
            <w:rFonts w:ascii="Arial" w:hAnsi="Arial" w:cs="Arial"/>
            <w:b/>
            <w:bCs/>
            <w:sz w:val="20"/>
            <w:szCs w:val="20"/>
          </w:rPr>
          <w:t>stri</w:t>
        </w:r>
        <w:r w:rsidR="00751D5F">
          <w:rPr>
            <w:rFonts w:ascii="Arial" w:hAnsi="Arial" w:cs="Arial"/>
            <w:b/>
            <w:bCs/>
            <w:sz w:val="20"/>
            <w:szCs w:val="20"/>
          </w:rPr>
          <w:t>p</w:t>
        </w:r>
      </w:ins>
      <w:r w:rsidRPr="00272D8B">
        <w:rPr>
          <w:rFonts w:ascii="Arial" w:hAnsi="Arial" w:cs="Arial"/>
          <w:b/>
          <w:bCs/>
          <w:sz w:val="20"/>
          <w:szCs w:val="20"/>
        </w:rPr>
        <w:t>, using pad extend mode.</w:t>
      </w:r>
    </w:p>
    <w:p w14:paraId="2B508794" w14:textId="77777777" w:rsidR="00143A00" w:rsidRDefault="00143A00" w:rsidP="00143A00">
      <w:pPr>
        <w:pStyle w:val="CaptionedFigure"/>
        <w:jc w:val="center"/>
      </w:pPr>
      <w:r>
        <w:rPr>
          <w:noProof/>
        </w:rPr>
        <w:lastRenderedPageBreak/>
        <w:drawing>
          <wp:inline distT="0" distB="0" distL="0" distR="0" wp14:anchorId="7BE275A8" wp14:editId="39C8B0C8">
            <wp:extent cx="5334000" cy="1201351"/>
            <wp:effectExtent l="0" t="0" r="0" b="0"/>
            <wp:docPr id="20" name="Picture" descr="Radial gradient with same-size circles appearing as a string, using repea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strip_repeat.png"/>
                    <pic:cNvPicPr>
                      <a:picLocks noChangeAspect="1" noChangeArrowheads="1"/>
                    </pic:cNvPicPr>
                  </pic:nvPicPr>
                  <pic:blipFill>
                    <a:blip r:embed="rId40"/>
                    <a:stretch>
                      <a:fillRect/>
                    </a:stretch>
                  </pic:blipFill>
                  <pic:spPr bwMode="auto">
                    <a:xfrm>
                      <a:off x="0" y="0"/>
                      <a:ext cx="5334000" cy="1201351"/>
                    </a:xfrm>
                    <a:prstGeom prst="rect">
                      <a:avLst/>
                    </a:prstGeom>
                    <a:noFill/>
                    <a:ln w="9525">
                      <a:noFill/>
                      <a:headEnd/>
                      <a:tailEnd/>
                    </a:ln>
                  </pic:spPr>
                </pic:pic>
              </a:graphicData>
            </a:graphic>
          </wp:inline>
        </w:drawing>
      </w:r>
    </w:p>
    <w:p w14:paraId="4B6DF7B4" w14:textId="1BFAF65C"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 xml:space="preserve">Figure 5.19 Radial gradient with same-size circles appearing as a </w:t>
      </w:r>
      <w:del w:id="375" w:author="vladl" w:date="2021-04-19T17:57:00Z">
        <w:r w:rsidRPr="00272D8B" w:rsidDel="00751D5F">
          <w:rPr>
            <w:rFonts w:ascii="Arial" w:hAnsi="Arial" w:cs="Arial"/>
            <w:b/>
            <w:bCs/>
            <w:sz w:val="20"/>
            <w:szCs w:val="20"/>
          </w:rPr>
          <w:delText>string</w:delText>
        </w:r>
      </w:del>
      <w:ins w:id="376" w:author="vladl" w:date="2021-04-19T17:57:00Z">
        <w:r w:rsidR="00751D5F" w:rsidRPr="00272D8B">
          <w:rPr>
            <w:rFonts w:ascii="Arial" w:hAnsi="Arial" w:cs="Arial"/>
            <w:b/>
            <w:bCs/>
            <w:sz w:val="20"/>
            <w:szCs w:val="20"/>
          </w:rPr>
          <w:t>stri</w:t>
        </w:r>
        <w:r w:rsidR="00751D5F">
          <w:rPr>
            <w:rFonts w:ascii="Arial" w:hAnsi="Arial" w:cs="Arial"/>
            <w:b/>
            <w:bCs/>
            <w:sz w:val="20"/>
            <w:szCs w:val="20"/>
          </w:rPr>
          <w:t>p</w:t>
        </w:r>
      </w:ins>
      <w:r w:rsidRPr="00272D8B">
        <w:rPr>
          <w:rFonts w:ascii="Arial" w:hAnsi="Arial" w:cs="Arial"/>
          <w:b/>
          <w:bCs/>
          <w:sz w:val="20"/>
          <w:szCs w:val="20"/>
        </w:rPr>
        <w:t>, using repeat extend mode.</w:t>
      </w:r>
    </w:p>
    <w:p w14:paraId="54C4A468" w14:textId="77777777" w:rsidR="00143A00" w:rsidRDefault="00143A00" w:rsidP="00143A00">
      <w:pPr>
        <w:pStyle w:val="CaptionedFigure"/>
        <w:jc w:val="center"/>
      </w:pPr>
      <w:r>
        <w:rPr>
          <w:noProof/>
        </w:rPr>
        <w:drawing>
          <wp:inline distT="0" distB="0" distL="0" distR="0" wp14:anchorId="6332C125" wp14:editId="2D289623">
            <wp:extent cx="5334000" cy="1201351"/>
            <wp:effectExtent l="0" t="0" r="0" b="0"/>
            <wp:docPr id="21" name="Picture" descr="Radial gradient with same-size circles appearing as a string, using reflec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strip_reflect.png"/>
                    <pic:cNvPicPr>
                      <a:picLocks noChangeAspect="1" noChangeArrowheads="1"/>
                    </pic:cNvPicPr>
                  </pic:nvPicPr>
                  <pic:blipFill>
                    <a:blip r:embed="rId41"/>
                    <a:stretch>
                      <a:fillRect/>
                    </a:stretch>
                  </pic:blipFill>
                  <pic:spPr bwMode="auto">
                    <a:xfrm>
                      <a:off x="0" y="0"/>
                      <a:ext cx="5334000" cy="1201351"/>
                    </a:xfrm>
                    <a:prstGeom prst="rect">
                      <a:avLst/>
                    </a:prstGeom>
                    <a:noFill/>
                    <a:ln w="9525">
                      <a:noFill/>
                      <a:headEnd/>
                      <a:tailEnd/>
                    </a:ln>
                  </pic:spPr>
                </pic:pic>
              </a:graphicData>
            </a:graphic>
          </wp:inline>
        </w:drawing>
      </w:r>
    </w:p>
    <w:p w14:paraId="16E418D4" w14:textId="08A48B3C"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 xml:space="preserve">Figure 5.20 Radial gradient with same-size circles appearing as a </w:t>
      </w:r>
      <w:del w:id="377" w:author="vladl" w:date="2021-04-19T17:57:00Z">
        <w:r w:rsidRPr="00272D8B" w:rsidDel="00751D5F">
          <w:rPr>
            <w:rFonts w:ascii="Arial" w:hAnsi="Arial" w:cs="Arial"/>
            <w:b/>
            <w:bCs/>
            <w:sz w:val="20"/>
            <w:szCs w:val="20"/>
          </w:rPr>
          <w:delText>string</w:delText>
        </w:r>
      </w:del>
      <w:ins w:id="378" w:author="vladl" w:date="2021-04-19T17:57:00Z">
        <w:r w:rsidR="00751D5F" w:rsidRPr="00272D8B">
          <w:rPr>
            <w:rFonts w:ascii="Arial" w:hAnsi="Arial" w:cs="Arial"/>
            <w:b/>
            <w:bCs/>
            <w:sz w:val="20"/>
            <w:szCs w:val="20"/>
          </w:rPr>
          <w:t>stri</w:t>
        </w:r>
        <w:r w:rsidR="00751D5F">
          <w:rPr>
            <w:rFonts w:ascii="Arial" w:hAnsi="Arial" w:cs="Arial"/>
            <w:b/>
            <w:bCs/>
            <w:sz w:val="20"/>
            <w:szCs w:val="20"/>
          </w:rPr>
          <w:t>p</w:t>
        </w:r>
      </w:ins>
      <w:r w:rsidRPr="00272D8B">
        <w:rPr>
          <w:rFonts w:ascii="Arial" w:hAnsi="Arial" w:cs="Arial"/>
          <w:b/>
          <w:bCs/>
          <w:sz w:val="20"/>
          <w:szCs w:val="20"/>
        </w:rPr>
        <w:t>, using reflect extend mode.</w:t>
      </w:r>
    </w:p>
    <w:p w14:paraId="479937D6" w14:textId="77777777" w:rsidR="00143A00" w:rsidRPr="00272D8B" w:rsidRDefault="00143A00" w:rsidP="00EE6B90">
      <w:pPr>
        <w:pStyle w:val="BodyText"/>
        <w:spacing w:before="100" w:beforeAutospacing="1" w:after="100" w:afterAutospacing="1"/>
        <w:rPr>
          <w:rFonts w:ascii="Arial" w:hAnsi="Arial" w:cs="Arial"/>
          <w:sz w:val="20"/>
          <w:szCs w:val="20"/>
        </w:rPr>
      </w:pPr>
      <w:r w:rsidRPr="00272D8B">
        <w:rPr>
          <w:rFonts w:ascii="Arial" w:hAnsi="Arial" w:cs="Arial"/>
          <w:sz w:val="20"/>
          <w:szCs w:val="20"/>
        </w:rPr>
        <w:t>Because the rendering algorithm progresses ω in a particular direction, from positive infinity to negative infinity, and because pixels are not re-painted as ω progresses, the appearance will be affected by which circle is considered circle 0 and which is circle 1. This is illustrated in figures 5.21 – 5.23. The gradient in figure 5.21 is the same as that in figure 5.15, using the pad extend mode. In this gradient, circle 0 is the small circle, on the left. In figure 5.22, the start and end circles are reversed: circle 0 is the large circle, on the right. The color line is kept the same, and so the red end starts at circle 0, now on the right. In figure 5.23, the order of stops in the color line is also reversed to put red on the left. The key difference to notice between the gradients in these figures is the way that colors are painted in the interior: when the two circles are not overlapping, the arcs of constant color bend in the same direction as the near side of circle 1.</w:t>
      </w:r>
    </w:p>
    <w:p w14:paraId="5BFFD6C5" w14:textId="392CB78D" w:rsidR="00143A00" w:rsidRPr="00272D8B" w:rsidRDefault="00A86F22" w:rsidP="00EE6B90">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143A00" w:rsidRPr="00272D8B">
        <w:rPr>
          <w:rFonts w:ascii="Arial" w:hAnsi="Arial" w:cs="Arial"/>
          <w:sz w:val="20"/>
          <w:szCs w:val="20"/>
        </w:rPr>
        <w:tab/>
        <w:t>This difference does not exist if one circle is entirely contained within the other: in that case, the arcs of constant color are complete circles.</w:t>
      </w:r>
    </w:p>
    <w:p w14:paraId="00DF2F18" w14:textId="77777777" w:rsidR="00143A00" w:rsidRDefault="00143A00" w:rsidP="00143A00">
      <w:pPr>
        <w:pStyle w:val="CaptionedFigure"/>
        <w:jc w:val="center"/>
      </w:pPr>
      <w:r>
        <w:rPr>
          <w:noProof/>
        </w:rPr>
        <w:drawing>
          <wp:inline distT="0" distB="0" distL="0" distR="0" wp14:anchorId="0914938F" wp14:editId="756D9C6E">
            <wp:extent cx="5334000" cy="2642972"/>
            <wp:effectExtent l="0" t="0" r="0" b="0"/>
            <wp:docPr id="22" name="Picture" descr="Cone-shaped radial gradient with circle 0 on the left."/>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direction_1.png"/>
                    <pic:cNvPicPr>
                      <a:picLocks noChangeAspect="1" noChangeArrowheads="1"/>
                    </pic:cNvPicPr>
                  </pic:nvPicPr>
                  <pic:blipFill>
                    <a:blip r:embed="rId42"/>
                    <a:stretch>
                      <a:fillRect/>
                    </a:stretch>
                  </pic:blipFill>
                  <pic:spPr bwMode="auto">
                    <a:xfrm>
                      <a:off x="0" y="0"/>
                      <a:ext cx="5334000" cy="2642972"/>
                    </a:xfrm>
                    <a:prstGeom prst="rect">
                      <a:avLst/>
                    </a:prstGeom>
                    <a:noFill/>
                    <a:ln w="9525">
                      <a:noFill/>
                      <a:headEnd/>
                      <a:tailEnd/>
                    </a:ln>
                  </pic:spPr>
                </pic:pic>
              </a:graphicData>
            </a:graphic>
          </wp:inline>
        </w:drawing>
      </w:r>
    </w:p>
    <w:p w14:paraId="0D1E51F0"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5.21 Cone-shaped radial gradient with circle 0 on the left.</w:t>
      </w:r>
    </w:p>
    <w:p w14:paraId="5F3A09BA" w14:textId="77777777" w:rsidR="00143A00" w:rsidRDefault="00143A00" w:rsidP="00143A00">
      <w:pPr>
        <w:pStyle w:val="CaptionedFigure"/>
        <w:jc w:val="center"/>
      </w:pPr>
      <w:r>
        <w:rPr>
          <w:noProof/>
        </w:rPr>
        <w:lastRenderedPageBreak/>
        <w:drawing>
          <wp:inline distT="0" distB="0" distL="0" distR="0" wp14:anchorId="09170CBE" wp14:editId="54509456">
            <wp:extent cx="5334000" cy="2642972"/>
            <wp:effectExtent l="0" t="0" r="0" b="0"/>
            <wp:docPr id="23" name="Picture" descr="Cone-shaped radial gradient with start and end circles swapped."/>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direction_2.png"/>
                    <pic:cNvPicPr>
                      <a:picLocks noChangeAspect="1" noChangeArrowheads="1"/>
                    </pic:cNvPicPr>
                  </pic:nvPicPr>
                  <pic:blipFill>
                    <a:blip r:embed="rId43"/>
                    <a:stretch>
                      <a:fillRect/>
                    </a:stretch>
                  </pic:blipFill>
                  <pic:spPr bwMode="auto">
                    <a:xfrm>
                      <a:off x="0" y="0"/>
                      <a:ext cx="5334000" cy="2642972"/>
                    </a:xfrm>
                    <a:prstGeom prst="rect">
                      <a:avLst/>
                    </a:prstGeom>
                    <a:noFill/>
                    <a:ln w="9525">
                      <a:noFill/>
                      <a:headEnd/>
                      <a:tailEnd/>
                    </a:ln>
                  </pic:spPr>
                </pic:pic>
              </a:graphicData>
            </a:graphic>
          </wp:inline>
        </w:drawing>
      </w:r>
    </w:p>
    <w:p w14:paraId="509409FC"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5.22 Cone-shaped radial gradient with start and end circles swapped.</w:t>
      </w:r>
    </w:p>
    <w:p w14:paraId="5A4FEFCC" w14:textId="77777777" w:rsidR="00143A00" w:rsidRDefault="00143A00" w:rsidP="00143A00">
      <w:pPr>
        <w:pStyle w:val="CaptionedFigure"/>
        <w:jc w:val="center"/>
      </w:pPr>
      <w:r>
        <w:rPr>
          <w:noProof/>
        </w:rPr>
        <w:drawing>
          <wp:inline distT="0" distB="0" distL="0" distR="0" wp14:anchorId="325793BD" wp14:editId="64CB9419">
            <wp:extent cx="5334000" cy="2642972"/>
            <wp:effectExtent l="0" t="0" r="0" b="0"/>
            <wp:docPr id="24" name="Picture" descr="Cone-shaped radial gradient with start and end circles swapped and color line reversed."/>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direction_3.png"/>
                    <pic:cNvPicPr>
                      <a:picLocks noChangeAspect="1" noChangeArrowheads="1"/>
                    </pic:cNvPicPr>
                  </pic:nvPicPr>
                  <pic:blipFill>
                    <a:blip r:embed="rId44"/>
                    <a:stretch>
                      <a:fillRect/>
                    </a:stretch>
                  </pic:blipFill>
                  <pic:spPr bwMode="auto">
                    <a:xfrm>
                      <a:off x="0" y="0"/>
                      <a:ext cx="5334000" cy="2642972"/>
                    </a:xfrm>
                    <a:prstGeom prst="rect">
                      <a:avLst/>
                    </a:prstGeom>
                    <a:noFill/>
                    <a:ln w="9525">
                      <a:noFill/>
                      <a:headEnd/>
                      <a:tailEnd/>
                    </a:ln>
                  </pic:spPr>
                </pic:pic>
              </a:graphicData>
            </a:graphic>
          </wp:inline>
        </w:drawing>
      </w:r>
    </w:p>
    <w:p w14:paraId="47AF4A7D"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5.23 Cone-shaped radial gradient with start and end circles swapped and color line reversed.</w:t>
      </w:r>
    </w:p>
    <w:p w14:paraId="2AC96E09" w14:textId="77777777" w:rsidR="00143A00" w:rsidRPr="00272D8B" w:rsidRDefault="00143A00" w:rsidP="00EE6B90">
      <w:pPr>
        <w:pStyle w:val="BodyText"/>
        <w:spacing w:before="100" w:beforeAutospacing="1" w:after="100" w:afterAutospacing="1"/>
        <w:rPr>
          <w:rFonts w:ascii="Arial" w:hAnsi="Arial" w:cs="Arial"/>
          <w:sz w:val="20"/>
          <w:szCs w:val="20"/>
        </w:rPr>
      </w:pPr>
      <w:r w:rsidRPr="00272D8B">
        <w:rPr>
          <w:rFonts w:ascii="Arial" w:hAnsi="Arial" w:cs="Arial"/>
          <w:sz w:val="20"/>
          <w:szCs w:val="20"/>
        </w:rPr>
        <w:t>When one circle is contained within the other, the extension of the gradient beyond the larger circle will fill the entire surface. Colors in the areas inside the inner circle and outside the outer circle are determined by the extend mode. Figures 5.24 – 5.26 illustrate this for the different extend modes.</w:t>
      </w:r>
    </w:p>
    <w:p w14:paraId="0C8F13D5" w14:textId="77777777" w:rsidR="00143A00" w:rsidRDefault="00143A00" w:rsidP="00143A00">
      <w:pPr>
        <w:pStyle w:val="CaptionedFigure"/>
        <w:jc w:val="center"/>
      </w:pPr>
      <w:r>
        <w:rPr>
          <w:noProof/>
        </w:rPr>
        <w:lastRenderedPageBreak/>
        <w:drawing>
          <wp:inline distT="0" distB="0" distL="0" distR="0" wp14:anchorId="70FD6622" wp14:editId="44442B80">
            <wp:extent cx="5334000" cy="2667000"/>
            <wp:effectExtent l="0" t="0" r="0" b="0"/>
            <wp:docPr id="25" name="Picture" descr="Radial gradient with one circle contained within the other, pad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circle_within_circle_pad.png"/>
                    <pic:cNvPicPr>
                      <a:picLocks noChangeAspect="1" noChangeArrowheads="1"/>
                    </pic:cNvPicPr>
                  </pic:nvPicPr>
                  <pic:blipFill>
                    <a:blip r:embed="rId45"/>
                    <a:stretch>
                      <a:fillRect/>
                    </a:stretch>
                  </pic:blipFill>
                  <pic:spPr bwMode="auto">
                    <a:xfrm>
                      <a:off x="0" y="0"/>
                      <a:ext cx="5334000" cy="2667000"/>
                    </a:xfrm>
                    <a:prstGeom prst="rect">
                      <a:avLst/>
                    </a:prstGeom>
                    <a:noFill/>
                    <a:ln w="9525">
                      <a:noFill/>
                      <a:headEnd/>
                      <a:tailEnd/>
                    </a:ln>
                  </pic:spPr>
                </pic:pic>
              </a:graphicData>
            </a:graphic>
          </wp:inline>
        </w:drawing>
      </w:r>
    </w:p>
    <w:p w14:paraId="67F88D92"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5.24 Radial gradient with one circle contained within the other, pad extend mode.</w:t>
      </w:r>
    </w:p>
    <w:p w14:paraId="455C06E9" w14:textId="77777777" w:rsidR="00143A00" w:rsidRDefault="00143A00" w:rsidP="00143A00">
      <w:pPr>
        <w:pStyle w:val="CaptionedFigure"/>
        <w:jc w:val="center"/>
      </w:pPr>
      <w:r>
        <w:rPr>
          <w:noProof/>
        </w:rPr>
        <w:drawing>
          <wp:inline distT="0" distB="0" distL="0" distR="0" wp14:anchorId="06459ECD" wp14:editId="37E9D505">
            <wp:extent cx="5334000" cy="2667000"/>
            <wp:effectExtent l="0" t="0" r="0" b="0"/>
            <wp:docPr id="26" name="Picture" descr="Radial gradient with one circle contained within the other, repea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circle_within_circle_repeat.png"/>
                    <pic:cNvPicPr>
                      <a:picLocks noChangeAspect="1" noChangeArrowheads="1"/>
                    </pic:cNvPicPr>
                  </pic:nvPicPr>
                  <pic:blipFill>
                    <a:blip r:embed="rId46"/>
                    <a:stretch>
                      <a:fillRect/>
                    </a:stretch>
                  </pic:blipFill>
                  <pic:spPr bwMode="auto">
                    <a:xfrm>
                      <a:off x="0" y="0"/>
                      <a:ext cx="5334000" cy="2667000"/>
                    </a:xfrm>
                    <a:prstGeom prst="rect">
                      <a:avLst/>
                    </a:prstGeom>
                    <a:noFill/>
                    <a:ln w="9525">
                      <a:noFill/>
                      <a:headEnd/>
                      <a:tailEnd/>
                    </a:ln>
                  </pic:spPr>
                </pic:pic>
              </a:graphicData>
            </a:graphic>
          </wp:inline>
        </w:drawing>
      </w:r>
    </w:p>
    <w:p w14:paraId="7681EF8F"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5.25 Radial gradient with one circle contained within the other, repeat extend mode.</w:t>
      </w:r>
    </w:p>
    <w:p w14:paraId="71D035C2" w14:textId="77777777" w:rsidR="00143A00" w:rsidRDefault="00143A00" w:rsidP="00143A00">
      <w:pPr>
        <w:pStyle w:val="CaptionedFigure"/>
        <w:jc w:val="center"/>
      </w:pPr>
      <w:r>
        <w:rPr>
          <w:noProof/>
        </w:rPr>
        <w:lastRenderedPageBreak/>
        <w:drawing>
          <wp:inline distT="0" distB="0" distL="0" distR="0" wp14:anchorId="209E03A6" wp14:editId="68FEC12F">
            <wp:extent cx="5334000" cy="2667000"/>
            <wp:effectExtent l="0" t="0" r="0" b="0"/>
            <wp:docPr id="27" name="Picture" descr="Radial gradient with one circle contained within the other, reflect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circle_within_circle_reflect.png"/>
                    <pic:cNvPicPr>
                      <a:picLocks noChangeAspect="1" noChangeArrowheads="1"/>
                    </pic:cNvPicPr>
                  </pic:nvPicPr>
                  <pic:blipFill>
                    <a:blip r:embed="rId47"/>
                    <a:stretch>
                      <a:fillRect/>
                    </a:stretch>
                  </pic:blipFill>
                  <pic:spPr bwMode="auto">
                    <a:xfrm>
                      <a:off x="0" y="0"/>
                      <a:ext cx="5334000" cy="2667000"/>
                    </a:xfrm>
                    <a:prstGeom prst="rect">
                      <a:avLst/>
                    </a:prstGeom>
                    <a:noFill/>
                    <a:ln w="9525">
                      <a:noFill/>
                      <a:headEnd/>
                      <a:tailEnd/>
                    </a:ln>
                  </pic:spPr>
                </pic:pic>
              </a:graphicData>
            </a:graphic>
          </wp:inline>
        </w:drawing>
      </w:r>
    </w:p>
    <w:p w14:paraId="5BAB5A92" w14:textId="77777777" w:rsidR="00143A00" w:rsidRPr="00272D8B" w:rsidRDefault="00143A00" w:rsidP="00143A00">
      <w:pPr>
        <w:pStyle w:val="BodyText"/>
        <w:spacing w:before="100" w:beforeAutospacing="1" w:after="100" w:afterAutospacing="1"/>
        <w:jc w:val="center"/>
        <w:rPr>
          <w:rFonts w:ascii="Arial" w:hAnsi="Arial" w:cs="Arial"/>
          <w:sz w:val="20"/>
          <w:szCs w:val="20"/>
        </w:rPr>
      </w:pPr>
      <w:r w:rsidRPr="00272D8B">
        <w:rPr>
          <w:rFonts w:ascii="Arial" w:hAnsi="Arial" w:cs="Arial"/>
          <w:b/>
          <w:bCs/>
          <w:sz w:val="20"/>
          <w:szCs w:val="20"/>
        </w:rPr>
        <w:t>Figure 5.26 Radial gradient with one circle contained within the other, reflect extend mode.</w:t>
      </w:r>
    </w:p>
    <w:p w14:paraId="76F28BB9" w14:textId="77777777" w:rsidR="00751D5F" w:rsidRPr="00751D5F" w:rsidRDefault="00751D5F" w:rsidP="00751D5F">
      <w:pPr>
        <w:pStyle w:val="BodyText"/>
        <w:spacing w:before="100" w:beforeAutospacing="1" w:after="100" w:afterAutospacing="1"/>
        <w:ind w:left="720" w:hanging="720"/>
        <w:rPr>
          <w:ins w:id="379" w:author="vladl" w:date="2021-04-19T17:59:00Z"/>
          <w:rFonts w:ascii="Arial" w:hAnsi="Arial" w:cs="Arial"/>
          <w:sz w:val="20"/>
          <w:szCs w:val="20"/>
        </w:rPr>
      </w:pPr>
      <w:ins w:id="380" w:author="vladl" w:date="2021-04-19T17:59:00Z">
        <w:r w:rsidRPr="00751D5F">
          <w:rPr>
            <w:rFonts w:ascii="Arial" w:hAnsi="Arial" w:cs="Arial"/>
            <w:sz w:val="20"/>
            <w:szCs w:val="20"/>
          </w:rPr>
          <w:t>NOTE</w:t>
        </w:r>
        <w:r w:rsidRPr="00751D5F">
          <w:rPr>
            <w:rFonts w:ascii="Arial" w:hAnsi="Arial" w:cs="Arial"/>
            <w:sz w:val="20"/>
            <w:szCs w:val="20"/>
          </w:rPr>
          <w:tab/>
          <w:t>When a radial gradient is combined with a transformation (see 5.7.11.1.5), the appearance will be the same as if the geometry of the two circles were transformed and step 3 of the algorithm were performed by interpolating the shapes derived from the two transformed circles. For the condition r(ω) &gt; 0, the pre-transformation values of r(ω) can be used.</w:t>
        </w:r>
      </w:ins>
    </w:p>
    <w:p w14:paraId="51E73C28" w14:textId="77777777" w:rsidR="00751D5F" w:rsidRPr="00751D5F" w:rsidRDefault="00751D5F" w:rsidP="00751D5F">
      <w:pPr>
        <w:pStyle w:val="BodyText"/>
        <w:spacing w:before="100" w:beforeAutospacing="1" w:after="100" w:afterAutospacing="1"/>
        <w:ind w:left="720" w:hanging="720"/>
        <w:rPr>
          <w:ins w:id="381" w:author="vladl" w:date="2021-04-19T17:59:00Z"/>
          <w:rFonts w:ascii="Arial" w:hAnsi="Arial" w:cs="Arial"/>
          <w:sz w:val="20"/>
          <w:szCs w:val="20"/>
        </w:rPr>
      </w:pPr>
      <w:ins w:id="382" w:author="vladl" w:date="2021-04-19T17:59:00Z">
        <w:r w:rsidRPr="00751D5F">
          <w:rPr>
            <w:rFonts w:ascii="Arial" w:hAnsi="Arial" w:cs="Arial"/>
            <w:sz w:val="20"/>
            <w:szCs w:val="20"/>
          </w:rPr>
          <w:t>NOTE</w:t>
        </w:r>
        <w:r w:rsidRPr="00751D5F">
          <w:rPr>
            <w:rFonts w:ascii="Arial" w:hAnsi="Arial" w:cs="Arial"/>
            <w:sz w:val="20"/>
            <w:szCs w:val="20"/>
          </w:rPr>
          <w:tab/>
          <w:t>A scale transformation can flatten shapes to resemble lines. If a radial gradient is nested in the child sub-graph of a transformation that flattens the circles so that they are nearly lines, the centers could still be separated by some distance. In that case, the radial gradient would appear as a strip or a cone filled with a linear gradient.</w:t>
        </w:r>
      </w:ins>
    </w:p>
    <w:p w14:paraId="2EFB9F6D" w14:textId="77777777" w:rsidR="00751D5F" w:rsidRPr="00751D5F" w:rsidRDefault="00751D5F" w:rsidP="00751D5F">
      <w:pPr>
        <w:pStyle w:val="BodyText"/>
        <w:spacing w:before="100" w:beforeAutospacing="1" w:after="100" w:afterAutospacing="1"/>
        <w:rPr>
          <w:ins w:id="383" w:author="vladl" w:date="2021-04-19T17:59:00Z"/>
          <w:rFonts w:ascii="Arial" w:hAnsi="Arial" w:cs="Arial"/>
          <w:sz w:val="20"/>
          <w:szCs w:val="20"/>
        </w:rPr>
      </w:pPr>
      <w:ins w:id="384" w:author="vladl" w:date="2021-04-19T17:59:00Z">
        <w:r w:rsidRPr="00751D5F">
          <w:rPr>
            <w:rFonts w:ascii="Arial" w:hAnsi="Arial" w:cs="Arial"/>
            <w:sz w:val="20"/>
            <w:szCs w:val="20"/>
          </w:rPr>
          <w:t>If a radial gradient is nested in the sub-graph of a transformation that flattens the circles so that they form a single line (or nearly a line, for an implementation-determined definition), with both centers on that line, then the resulting gradient is degenerate and shall not be rendered.</w:t>
        </w:r>
      </w:ins>
    </w:p>
    <w:p w14:paraId="061FEAB9" w14:textId="77777777" w:rsidR="00751D5F" w:rsidRPr="00751D5F" w:rsidRDefault="00751D5F" w:rsidP="00751D5F">
      <w:pPr>
        <w:pStyle w:val="BodyText"/>
        <w:spacing w:before="100" w:beforeAutospacing="1" w:after="100" w:afterAutospacing="1"/>
        <w:ind w:left="720" w:hanging="720"/>
        <w:rPr>
          <w:ins w:id="385" w:author="vladl" w:date="2021-04-19T17:59:00Z"/>
          <w:rFonts w:ascii="Arial" w:hAnsi="Arial" w:cs="Arial"/>
          <w:sz w:val="20"/>
          <w:szCs w:val="20"/>
        </w:rPr>
      </w:pPr>
      <w:ins w:id="386" w:author="vladl" w:date="2021-04-19T17:59:00Z">
        <w:r w:rsidRPr="00751D5F">
          <w:rPr>
            <w:rFonts w:ascii="Arial" w:hAnsi="Arial" w:cs="Arial"/>
            <w:sz w:val="20"/>
            <w:szCs w:val="20"/>
          </w:rPr>
          <w:t>NOTE</w:t>
        </w:r>
        <w:r w:rsidRPr="00751D5F">
          <w:rPr>
            <w:rFonts w:ascii="Arial" w:hAnsi="Arial" w:cs="Arial"/>
            <w:sz w:val="20"/>
            <w:szCs w:val="20"/>
          </w:rPr>
          <w:tab/>
          <w:t>As seen in the figures above, the gradient fills the space when one circle is contained within the other, but not when neither circle is contained within the other. In a variable font, if the placement or radii of the circles vary, then a sharp transition can occur if the variation results in one circle being contained with the other for some instances but not for other instances. This transition will occur when the inner circle just touches the outer circle (i.e., they have exactly one point in common). In this case, the gradient will fill exactly one half of the space. This is illustrated in figure 5.27 using the pad extend mode.</w:t>
        </w:r>
      </w:ins>
    </w:p>
    <w:p w14:paraId="117C71AF" w14:textId="77777777" w:rsidR="00751D5F" w:rsidRPr="00751D5F" w:rsidRDefault="00751D5F" w:rsidP="00751D5F">
      <w:pPr>
        <w:pStyle w:val="CaptionedFigure"/>
        <w:spacing w:before="100" w:beforeAutospacing="1" w:after="100" w:afterAutospacing="1"/>
        <w:jc w:val="center"/>
        <w:rPr>
          <w:ins w:id="387" w:author="vladl" w:date="2021-04-19T17:59:00Z"/>
          <w:rFonts w:ascii="Arial" w:hAnsi="Arial" w:cs="Arial"/>
          <w:sz w:val="20"/>
          <w:szCs w:val="20"/>
        </w:rPr>
      </w:pPr>
      <w:ins w:id="388" w:author="vladl" w:date="2021-04-19T17:59:00Z">
        <w:r w:rsidRPr="00751D5F">
          <w:rPr>
            <w:rFonts w:ascii="Arial" w:hAnsi="Arial" w:cs="Arial"/>
            <w:noProof/>
            <w:sz w:val="20"/>
            <w:szCs w:val="20"/>
          </w:rPr>
          <w:lastRenderedPageBreak/>
          <w:drawing>
            <wp:inline distT="0" distB="0" distL="0" distR="0" wp14:anchorId="2D71334E" wp14:editId="6AC9FB4B">
              <wp:extent cx="5334000" cy="2667000"/>
              <wp:effectExtent l="0" t="0" r="0" b="0"/>
              <wp:docPr id="50" name="Picture" descr="Radial gradient with inner circle just touching the outer circle, pad extend mode"/>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inner_circle_touching_outer_pad.png"/>
                      <pic:cNvPicPr>
                        <a:picLocks noChangeAspect="1" noChangeArrowheads="1"/>
                      </pic:cNvPicPr>
                    </pic:nvPicPr>
                    <pic:blipFill>
                      <a:blip r:embed="rId48"/>
                      <a:stretch>
                        <a:fillRect/>
                      </a:stretch>
                    </pic:blipFill>
                    <pic:spPr bwMode="auto">
                      <a:xfrm>
                        <a:off x="0" y="0"/>
                        <a:ext cx="5334000" cy="2667000"/>
                      </a:xfrm>
                      <a:prstGeom prst="rect">
                        <a:avLst/>
                      </a:prstGeom>
                      <a:noFill/>
                      <a:ln w="9525">
                        <a:noFill/>
                        <a:headEnd/>
                        <a:tailEnd/>
                      </a:ln>
                    </pic:spPr>
                  </pic:pic>
                </a:graphicData>
              </a:graphic>
            </wp:inline>
          </w:drawing>
        </w:r>
      </w:ins>
    </w:p>
    <w:p w14:paraId="6E21FC12" w14:textId="77777777" w:rsidR="00751D5F" w:rsidRPr="00751D5F" w:rsidRDefault="00751D5F" w:rsidP="00751D5F">
      <w:pPr>
        <w:pStyle w:val="BodyText"/>
        <w:spacing w:before="100" w:beforeAutospacing="1" w:after="100" w:afterAutospacing="1"/>
        <w:jc w:val="center"/>
        <w:rPr>
          <w:ins w:id="389" w:author="vladl" w:date="2021-04-19T17:59:00Z"/>
          <w:rFonts w:ascii="Arial" w:hAnsi="Arial" w:cs="Arial"/>
          <w:sz w:val="20"/>
          <w:szCs w:val="20"/>
        </w:rPr>
      </w:pPr>
      <w:ins w:id="390" w:author="vladl" w:date="2021-04-19T17:59:00Z">
        <w:r w:rsidRPr="00751D5F">
          <w:rPr>
            <w:rFonts w:ascii="Arial" w:hAnsi="Arial" w:cs="Arial"/>
            <w:b/>
            <w:bCs/>
            <w:sz w:val="20"/>
            <w:szCs w:val="20"/>
          </w:rPr>
          <w:t>Figure 5.27 Radial gradient with inner circle just touching the outer circle, pad extend mode</w:t>
        </w:r>
      </w:ins>
    </w:p>
    <w:p w14:paraId="28D032E8" w14:textId="77777777" w:rsidR="00751D5F" w:rsidRPr="00751D5F" w:rsidRDefault="00751D5F" w:rsidP="00751D5F">
      <w:pPr>
        <w:pStyle w:val="BodyText"/>
        <w:spacing w:before="100" w:beforeAutospacing="1" w:after="100" w:afterAutospacing="1"/>
        <w:rPr>
          <w:ins w:id="391" w:author="vladl" w:date="2021-04-19T17:59:00Z"/>
          <w:rFonts w:ascii="Arial" w:hAnsi="Arial" w:cs="Arial"/>
          <w:sz w:val="20"/>
          <w:szCs w:val="20"/>
        </w:rPr>
      </w:pPr>
      <w:ins w:id="392" w:author="vladl" w:date="2021-04-19T17:59:00Z">
        <w:r w:rsidRPr="00751D5F">
          <w:rPr>
            <w:rFonts w:ascii="Arial" w:hAnsi="Arial" w:cs="Arial"/>
            <w:sz w:val="20"/>
            <w:szCs w:val="20"/>
          </w:rPr>
          <w:t>When the repeat or reflect extend modes are used, having the two circles in very close proximity results in very high spatial-frequency transitions that can lead to Moiré patterns or other display artifacts. This is illustrated in figure 5.28, which shows the display result, for one particular rendering context, of a radial gradient defined using nearly-identical circles and the reflect extend mode.</w:t>
        </w:r>
      </w:ins>
    </w:p>
    <w:p w14:paraId="563DA534" w14:textId="77777777" w:rsidR="00751D5F" w:rsidRPr="00751D5F" w:rsidRDefault="00751D5F" w:rsidP="00751D5F">
      <w:pPr>
        <w:pStyle w:val="CaptionedFigure"/>
        <w:spacing w:before="100" w:beforeAutospacing="1" w:after="100" w:afterAutospacing="1"/>
        <w:jc w:val="center"/>
        <w:rPr>
          <w:ins w:id="393" w:author="vladl" w:date="2021-04-19T17:59:00Z"/>
          <w:rFonts w:ascii="Arial" w:hAnsi="Arial" w:cs="Arial"/>
          <w:sz w:val="20"/>
          <w:szCs w:val="20"/>
        </w:rPr>
      </w:pPr>
      <w:ins w:id="394" w:author="vladl" w:date="2021-04-19T17:59:00Z">
        <w:r w:rsidRPr="00751D5F">
          <w:rPr>
            <w:rFonts w:ascii="Arial" w:hAnsi="Arial" w:cs="Arial"/>
            <w:noProof/>
            <w:sz w:val="20"/>
            <w:szCs w:val="20"/>
          </w:rPr>
          <w:drawing>
            <wp:inline distT="0" distB="0" distL="0" distR="0" wp14:anchorId="61BA62C8" wp14:editId="466C7A48">
              <wp:extent cx="5334000" cy="2667000"/>
              <wp:effectExtent l="0" t="0" r="0" b="0"/>
              <wp:docPr id="51" name="Picture" descr="Radial gradient defined using nearly-identical circles and reflect extend mode, displaying with interference patterns"/>
              <wp:cNvGraphicFramePr/>
              <a:graphic xmlns:a="http://schemas.openxmlformats.org/drawingml/2006/main">
                <a:graphicData uri="http://schemas.openxmlformats.org/drawingml/2006/picture">
                  <pic:pic xmlns:pic="http://schemas.openxmlformats.org/drawingml/2006/picture">
                    <pic:nvPicPr>
                      <pic:cNvPr id="0" name="Picture" descr="images/colr_radial_gradients_interference_patterns_reflect.png"/>
                      <pic:cNvPicPr>
                        <a:picLocks noChangeAspect="1" noChangeArrowheads="1"/>
                      </pic:cNvPicPr>
                    </pic:nvPicPr>
                    <pic:blipFill>
                      <a:blip r:embed="rId49"/>
                      <a:stretch>
                        <a:fillRect/>
                      </a:stretch>
                    </pic:blipFill>
                    <pic:spPr bwMode="auto">
                      <a:xfrm>
                        <a:off x="0" y="0"/>
                        <a:ext cx="5334000" cy="2667000"/>
                      </a:xfrm>
                      <a:prstGeom prst="rect">
                        <a:avLst/>
                      </a:prstGeom>
                      <a:noFill/>
                      <a:ln w="9525">
                        <a:noFill/>
                        <a:headEnd/>
                        <a:tailEnd/>
                      </a:ln>
                    </pic:spPr>
                  </pic:pic>
                </a:graphicData>
              </a:graphic>
            </wp:inline>
          </w:drawing>
        </w:r>
      </w:ins>
    </w:p>
    <w:p w14:paraId="15F79B34" w14:textId="77777777" w:rsidR="00751D5F" w:rsidRPr="00751D5F" w:rsidRDefault="00751D5F" w:rsidP="00751D5F">
      <w:pPr>
        <w:pStyle w:val="BodyText"/>
        <w:spacing w:before="100" w:beforeAutospacing="1" w:after="100" w:afterAutospacing="1"/>
        <w:jc w:val="center"/>
        <w:rPr>
          <w:ins w:id="395" w:author="vladl" w:date="2021-04-19T17:59:00Z"/>
          <w:rFonts w:ascii="Arial" w:hAnsi="Arial" w:cs="Arial"/>
          <w:sz w:val="20"/>
          <w:szCs w:val="20"/>
        </w:rPr>
      </w:pPr>
      <w:ins w:id="396" w:author="vladl" w:date="2021-04-19T17:59:00Z">
        <w:r w:rsidRPr="00751D5F">
          <w:rPr>
            <w:rFonts w:ascii="Arial" w:hAnsi="Arial" w:cs="Arial"/>
            <w:b/>
            <w:bCs/>
            <w:sz w:val="20"/>
            <w:szCs w:val="20"/>
          </w:rPr>
          <w:t>Figure 5.28 Radial gradient defined using nearly-identical circles, showing interference patterns</w:t>
        </w:r>
      </w:ins>
    </w:p>
    <w:p w14:paraId="5709CF2A" w14:textId="77777777" w:rsidR="00751D5F" w:rsidRPr="00751D5F" w:rsidRDefault="00751D5F" w:rsidP="00751D5F">
      <w:pPr>
        <w:pStyle w:val="BodyText"/>
        <w:spacing w:before="100" w:beforeAutospacing="1" w:after="100" w:afterAutospacing="1"/>
        <w:rPr>
          <w:ins w:id="397" w:author="vladl" w:date="2021-04-19T17:59:00Z"/>
          <w:rFonts w:ascii="Arial" w:hAnsi="Arial" w:cs="Arial"/>
          <w:sz w:val="20"/>
          <w:szCs w:val="20"/>
        </w:rPr>
      </w:pPr>
      <w:ins w:id="398" w:author="vladl" w:date="2021-04-19T17:59:00Z">
        <w:r w:rsidRPr="00751D5F">
          <w:rPr>
            <w:rFonts w:ascii="Arial" w:hAnsi="Arial" w:cs="Arial"/>
            <w:sz w:val="20"/>
            <w:szCs w:val="20"/>
          </w:rPr>
          <w:t>The artifacts seen can be affected by a combination of several factors, such as image scaling, sub-pixel rendering, display technology, and limitations in software implementation or display capabilities. For this reason, the appearance can be very different in different situations. Font designers should exercise caution if the circles are in close proximity (either in a static design or for some variable font instances), and should not rely on these display artifacts to obtain a particular pattern.</w:t>
        </w:r>
      </w:ins>
    </w:p>
    <w:p w14:paraId="2E5D5DB8" w14:textId="77777777" w:rsidR="00751D5F" w:rsidRPr="00751D5F" w:rsidRDefault="00751D5F" w:rsidP="00751D5F">
      <w:pPr>
        <w:pStyle w:val="BodyText"/>
        <w:spacing w:before="100" w:beforeAutospacing="1" w:after="100" w:afterAutospacing="1"/>
        <w:rPr>
          <w:ins w:id="399" w:author="vladl" w:date="2021-04-19T17:59:00Z"/>
          <w:rFonts w:ascii="Arial" w:hAnsi="Arial" w:cs="Arial"/>
          <w:sz w:val="20"/>
          <w:szCs w:val="20"/>
        </w:rPr>
      </w:pPr>
      <w:ins w:id="400" w:author="vladl" w:date="2021-04-19T17:59:00Z">
        <w:r w:rsidRPr="00751D5F">
          <w:rPr>
            <w:rFonts w:ascii="Arial" w:hAnsi="Arial" w:cs="Arial"/>
            <w:sz w:val="20"/>
            <w:szCs w:val="20"/>
          </w:rPr>
          <w:t>Radial gradients are specified using a PaintVarRadialGradient or PaintRadialGradient table, with or without variation support, respectively. See 5.7.11.2.5.4 for format details.</w:t>
        </w:r>
      </w:ins>
    </w:p>
    <w:p w14:paraId="4EE11F0E" w14:textId="77777777" w:rsidR="00751D5F" w:rsidRPr="00751D5F" w:rsidRDefault="00751D5F" w:rsidP="00751D5F">
      <w:pPr>
        <w:pStyle w:val="BodyText"/>
        <w:spacing w:before="100" w:beforeAutospacing="1" w:after="100" w:afterAutospacing="1"/>
        <w:rPr>
          <w:ins w:id="401" w:author="vladl" w:date="2021-04-19T17:59:00Z"/>
          <w:rFonts w:ascii="Arial" w:hAnsi="Arial" w:cs="Arial"/>
          <w:sz w:val="20"/>
          <w:szCs w:val="20"/>
        </w:rPr>
      </w:pPr>
      <w:ins w:id="402" w:author="vladl" w:date="2021-04-19T17:59:00Z">
        <w:r w:rsidRPr="00751D5F">
          <w:rPr>
            <w:rFonts w:ascii="Arial" w:hAnsi="Arial" w:cs="Arial"/>
            <w:sz w:val="20"/>
            <w:szCs w:val="20"/>
          </w:rPr>
          <w:t>See 5.7.11.1.3 for details on how fills are applied to a shape.</w:t>
        </w:r>
      </w:ins>
    </w:p>
    <w:p w14:paraId="57BE800F" w14:textId="74885A3C" w:rsidR="00143A00" w:rsidRPr="00272D8B" w:rsidDel="00751D5F" w:rsidRDefault="00A86F22" w:rsidP="00EE6B90">
      <w:pPr>
        <w:pStyle w:val="BodyText"/>
        <w:spacing w:before="100" w:beforeAutospacing="1" w:after="100" w:afterAutospacing="1"/>
        <w:ind w:left="720" w:hanging="720"/>
        <w:rPr>
          <w:del w:id="403" w:author="vladl" w:date="2021-04-19T17:59:00Z"/>
          <w:rFonts w:ascii="Arial" w:hAnsi="Arial" w:cs="Arial"/>
          <w:sz w:val="20"/>
          <w:szCs w:val="20"/>
        </w:rPr>
      </w:pPr>
      <w:del w:id="404" w:author="vladl" w:date="2021-04-19T17:59:00Z">
        <w:r w:rsidDel="00751D5F">
          <w:rPr>
            <w:rFonts w:ascii="Arial" w:hAnsi="Arial" w:cs="Arial"/>
            <w:sz w:val="20"/>
            <w:szCs w:val="20"/>
          </w:rPr>
          <w:lastRenderedPageBreak/>
          <w:delText>NOTE</w:delText>
        </w:r>
        <w:r w:rsidR="00143A00" w:rsidRPr="00272D8B" w:rsidDel="00751D5F">
          <w:rPr>
            <w:rFonts w:ascii="Arial" w:hAnsi="Arial" w:cs="Arial"/>
            <w:sz w:val="20"/>
            <w:szCs w:val="20"/>
          </w:rPr>
          <w:tab/>
          <w:delText>A scale transformation (see 5.7.11.1.5) can flatten shapes to resemble lines. If a radial gradient is nested in the child sub-graph of a transformation that flattens the circles so that they are nearly lines, the centers may still be separated by some distance. In that case, a radial gradient would appear as a strip or a cone filled with a linear gradient.</w:delText>
        </w:r>
      </w:del>
    </w:p>
    <w:p w14:paraId="4243A44E" w14:textId="05F3D9AE" w:rsidR="00143A00" w:rsidDel="00751D5F" w:rsidRDefault="00143A00" w:rsidP="00143A00">
      <w:pPr>
        <w:pStyle w:val="BlockText"/>
        <w:shd w:val="clear" w:color="auto" w:fill="FFFF00"/>
        <w:rPr>
          <w:del w:id="405" w:author="vladl" w:date="2021-04-19T17:59:00Z"/>
        </w:rPr>
      </w:pPr>
      <w:del w:id="406" w:author="vladl" w:date="2021-04-19T17:59:00Z">
        <w:r w:rsidDel="00751D5F">
          <w:rPr>
            <w:b/>
            <w:bCs/>
            <w:i/>
            <w:iCs/>
          </w:rPr>
          <w:delText>TBD: We still need to specify required behavior for the case in which the transform really flattens the two circles, and the centers, to a line.</w:delText>
        </w:r>
      </w:del>
    </w:p>
    <w:p w14:paraId="03AAB128" w14:textId="099F04FB" w:rsidR="006A6E78" w:rsidRPr="00272D8B" w:rsidRDefault="006A6E78" w:rsidP="006A6E78">
      <w:pPr>
        <w:pStyle w:val="BodyText"/>
        <w:spacing w:before="100" w:beforeAutospacing="1" w:after="100" w:afterAutospacing="1"/>
        <w:rPr>
          <w:ins w:id="407" w:author="vladl" w:date="2021-04-19T17:21:00Z"/>
          <w:rFonts w:ascii="Arial" w:hAnsi="Arial" w:cs="Arial"/>
          <w:sz w:val="20"/>
          <w:szCs w:val="20"/>
        </w:rPr>
      </w:pPr>
      <w:ins w:id="408" w:author="vladl" w:date="2021-04-19T17:21:00Z">
        <w:r w:rsidRPr="00272D8B">
          <w:rPr>
            <w:rFonts w:ascii="Arial" w:hAnsi="Arial" w:cs="Arial"/>
            <w:b/>
            <w:bCs/>
            <w:sz w:val="20"/>
            <w:szCs w:val="20"/>
          </w:rPr>
          <w:t>5.7.11.1.2.</w:t>
        </w:r>
        <w:r>
          <w:rPr>
            <w:rFonts w:ascii="Arial" w:hAnsi="Arial" w:cs="Arial"/>
            <w:b/>
            <w:bCs/>
            <w:sz w:val="20"/>
            <w:szCs w:val="20"/>
          </w:rPr>
          <w:t>4</w:t>
        </w:r>
        <w:r w:rsidRPr="00272D8B">
          <w:rPr>
            <w:rFonts w:ascii="Arial" w:hAnsi="Arial" w:cs="Arial"/>
            <w:b/>
            <w:bCs/>
            <w:sz w:val="20"/>
            <w:szCs w:val="20"/>
          </w:rPr>
          <w:t xml:space="preserve"> </w:t>
        </w:r>
        <w:r>
          <w:rPr>
            <w:rFonts w:ascii="Arial" w:hAnsi="Arial" w:cs="Arial"/>
            <w:b/>
            <w:bCs/>
            <w:sz w:val="20"/>
            <w:szCs w:val="20"/>
          </w:rPr>
          <w:t>Sweep</w:t>
        </w:r>
        <w:r w:rsidRPr="00272D8B">
          <w:rPr>
            <w:rFonts w:ascii="Arial" w:hAnsi="Arial" w:cs="Arial"/>
            <w:b/>
            <w:bCs/>
            <w:sz w:val="20"/>
            <w:szCs w:val="20"/>
          </w:rPr>
          <w:t xml:space="preserve"> gradients</w:t>
        </w:r>
      </w:ins>
    </w:p>
    <w:p w14:paraId="1A5C534D" w14:textId="77777777" w:rsidR="006A6E78" w:rsidRPr="006A6E78" w:rsidRDefault="006A6E78" w:rsidP="006A6E78">
      <w:pPr>
        <w:pStyle w:val="BodyText"/>
        <w:spacing w:before="100" w:beforeAutospacing="1" w:after="100" w:afterAutospacing="1"/>
        <w:rPr>
          <w:ins w:id="409" w:author="vladl" w:date="2021-04-19T17:22:00Z"/>
          <w:rFonts w:ascii="Arial" w:hAnsi="Arial" w:cs="Arial"/>
          <w:sz w:val="20"/>
          <w:szCs w:val="20"/>
        </w:rPr>
      </w:pPr>
      <w:ins w:id="410" w:author="vladl" w:date="2021-04-19T17:22:00Z">
        <w:r w:rsidRPr="006A6E78">
          <w:rPr>
            <w:rFonts w:ascii="Arial" w:hAnsi="Arial" w:cs="Arial"/>
            <w:sz w:val="20"/>
            <w:szCs w:val="20"/>
          </w:rPr>
          <w:t>A sweep gradient provides a gradation of colors that sweep around a center point. For a given color on a color line, that color projects as a ray from the center point in a given direction. This is illustrated in figure 5.29.</w:t>
        </w:r>
      </w:ins>
    </w:p>
    <w:p w14:paraId="62F45FCD" w14:textId="77777777" w:rsidR="006A6E78" w:rsidRPr="006A6E78" w:rsidRDefault="006A6E78" w:rsidP="006A6E78">
      <w:pPr>
        <w:pStyle w:val="BodyText"/>
        <w:spacing w:before="100" w:beforeAutospacing="1" w:after="100" w:afterAutospacing="1"/>
        <w:ind w:left="720" w:hanging="720"/>
        <w:rPr>
          <w:ins w:id="411" w:author="vladl" w:date="2021-04-19T17:22:00Z"/>
          <w:rFonts w:ascii="Arial" w:hAnsi="Arial" w:cs="Arial"/>
          <w:sz w:val="20"/>
          <w:szCs w:val="20"/>
        </w:rPr>
      </w:pPr>
      <w:ins w:id="412" w:author="vladl" w:date="2021-04-19T17:22:00Z">
        <w:r w:rsidRPr="006A6E78">
          <w:rPr>
            <w:rFonts w:ascii="Arial" w:hAnsi="Arial" w:cs="Arial"/>
            <w:sz w:val="20"/>
            <w:szCs w:val="20"/>
          </w:rPr>
          <w:t>NOTE</w:t>
        </w:r>
        <w:r w:rsidRPr="006A6E78">
          <w:rPr>
            <w:rFonts w:ascii="Arial" w:hAnsi="Arial" w:cs="Arial"/>
            <w:sz w:val="20"/>
            <w:szCs w:val="20"/>
          </w:rPr>
          <w:tab/>
          <w:t>The following figures illustrate sweep gradients clipped to a circular region. Sweep gradients are not bounded, however, and fill the entire space.</w:t>
        </w:r>
      </w:ins>
    </w:p>
    <w:p w14:paraId="540C2977" w14:textId="77777777" w:rsidR="006A6E78" w:rsidRPr="006A6E78" w:rsidRDefault="006A6E78" w:rsidP="006A6E78">
      <w:pPr>
        <w:pStyle w:val="CaptionedFigure"/>
        <w:spacing w:before="100" w:beforeAutospacing="1" w:after="100" w:afterAutospacing="1"/>
        <w:jc w:val="center"/>
        <w:rPr>
          <w:ins w:id="413" w:author="vladl" w:date="2021-04-19T17:22:00Z"/>
          <w:rFonts w:ascii="Arial" w:hAnsi="Arial" w:cs="Arial"/>
          <w:sz w:val="20"/>
          <w:szCs w:val="20"/>
        </w:rPr>
      </w:pPr>
      <w:ins w:id="414" w:author="vladl" w:date="2021-04-19T17:22:00Z">
        <w:r w:rsidRPr="006A6E78">
          <w:rPr>
            <w:rFonts w:ascii="Arial" w:hAnsi="Arial" w:cs="Arial"/>
            <w:noProof/>
            <w:sz w:val="20"/>
            <w:szCs w:val="20"/>
          </w:rPr>
          <w:drawing>
            <wp:inline distT="0" distB="0" distL="0" distR="0" wp14:anchorId="51640599" wp14:editId="0537A17E">
              <wp:extent cx="3251200" cy="3251200"/>
              <wp:effectExtent l="0" t="0" r="0" b="0"/>
              <wp:docPr id="1" name="Picture" descr="A sweep gradient"/>
              <wp:cNvGraphicFramePr/>
              <a:graphic xmlns:a="http://schemas.openxmlformats.org/drawingml/2006/main">
                <a:graphicData uri="http://schemas.openxmlformats.org/drawingml/2006/picture">
                  <pic:pic xmlns:pic="http://schemas.openxmlformats.org/drawingml/2006/picture">
                    <pic:nvPicPr>
                      <pic:cNvPr id="0" name="Picture" descr="images/colr_conic_gradient.png"/>
                      <pic:cNvPicPr>
                        <a:picLocks noChangeAspect="1" noChangeArrowheads="1"/>
                      </pic:cNvPicPr>
                    </pic:nvPicPr>
                    <pic:blipFill>
                      <a:blip r:embed="rId50"/>
                      <a:stretch>
                        <a:fillRect/>
                      </a:stretch>
                    </pic:blipFill>
                    <pic:spPr bwMode="auto">
                      <a:xfrm>
                        <a:off x="0" y="0"/>
                        <a:ext cx="3251200" cy="3251200"/>
                      </a:xfrm>
                      <a:prstGeom prst="rect">
                        <a:avLst/>
                      </a:prstGeom>
                      <a:noFill/>
                      <a:ln w="9525">
                        <a:noFill/>
                        <a:headEnd/>
                        <a:tailEnd/>
                      </a:ln>
                    </pic:spPr>
                  </pic:pic>
                </a:graphicData>
              </a:graphic>
            </wp:inline>
          </w:drawing>
        </w:r>
      </w:ins>
    </w:p>
    <w:p w14:paraId="719FACF1" w14:textId="77777777" w:rsidR="006A6E78" w:rsidRPr="006A6E78" w:rsidRDefault="006A6E78" w:rsidP="006A6E78">
      <w:pPr>
        <w:pStyle w:val="BodyText"/>
        <w:spacing w:before="100" w:beforeAutospacing="1" w:after="100" w:afterAutospacing="1"/>
        <w:jc w:val="center"/>
        <w:rPr>
          <w:ins w:id="415" w:author="vladl" w:date="2021-04-19T17:22:00Z"/>
          <w:rFonts w:ascii="Arial" w:hAnsi="Arial" w:cs="Arial"/>
          <w:sz w:val="20"/>
          <w:szCs w:val="20"/>
        </w:rPr>
      </w:pPr>
      <w:ins w:id="416" w:author="vladl" w:date="2021-04-19T17:22:00Z">
        <w:r w:rsidRPr="006A6E78">
          <w:rPr>
            <w:rFonts w:ascii="Arial" w:hAnsi="Arial" w:cs="Arial"/>
            <w:b/>
            <w:bCs/>
            <w:sz w:val="20"/>
            <w:szCs w:val="20"/>
          </w:rPr>
          <w:t>Figure 5.29 Sweep gradient</w:t>
        </w:r>
      </w:ins>
    </w:p>
    <w:p w14:paraId="15BA9D47" w14:textId="77777777" w:rsidR="006A6E78" w:rsidRPr="006A6E78" w:rsidRDefault="006A6E78" w:rsidP="006A6E78">
      <w:pPr>
        <w:pStyle w:val="BodyText"/>
        <w:spacing w:before="100" w:beforeAutospacing="1" w:after="100" w:afterAutospacing="1"/>
        <w:ind w:left="720" w:hanging="720"/>
        <w:rPr>
          <w:ins w:id="417" w:author="vladl" w:date="2021-04-19T17:22:00Z"/>
          <w:rFonts w:ascii="Arial" w:hAnsi="Arial" w:cs="Arial"/>
          <w:sz w:val="20"/>
          <w:szCs w:val="20"/>
        </w:rPr>
      </w:pPr>
      <w:ins w:id="418" w:author="vladl" w:date="2021-04-19T17:22:00Z">
        <w:r w:rsidRPr="006A6E78">
          <w:rPr>
            <w:rFonts w:ascii="Arial" w:hAnsi="Arial" w:cs="Arial"/>
            <w:sz w:val="20"/>
            <w:szCs w:val="20"/>
          </w:rPr>
          <w:t>NOTE</w:t>
        </w:r>
        <w:r w:rsidRPr="006A6E78">
          <w:rPr>
            <w:rFonts w:ascii="Arial" w:hAnsi="Arial" w:cs="Arial"/>
            <w:sz w:val="20"/>
            <w:szCs w:val="20"/>
          </w:rPr>
          <w:tab/>
          <w:t>In some contexts, this type of gradient is referred to as a “conic” gradient, or as an “angular” gradient.</w:t>
        </w:r>
      </w:ins>
    </w:p>
    <w:p w14:paraId="33306CDC" w14:textId="77777777" w:rsidR="006A6E78" w:rsidRPr="006A6E78" w:rsidRDefault="006A6E78" w:rsidP="006A6E78">
      <w:pPr>
        <w:pStyle w:val="BodyText"/>
        <w:spacing w:before="100" w:beforeAutospacing="1" w:after="100" w:afterAutospacing="1"/>
        <w:rPr>
          <w:ins w:id="419" w:author="vladl" w:date="2021-04-19T17:22:00Z"/>
          <w:rFonts w:ascii="Arial" w:hAnsi="Arial" w:cs="Arial"/>
          <w:sz w:val="20"/>
          <w:szCs w:val="20"/>
        </w:rPr>
      </w:pPr>
      <w:ins w:id="420" w:author="vladl" w:date="2021-04-19T17:22:00Z">
        <w:r w:rsidRPr="006A6E78">
          <w:rPr>
            <w:rFonts w:ascii="Arial" w:hAnsi="Arial" w:cs="Arial"/>
            <w:sz w:val="20"/>
            <w:szCs w:val="20"/>
          </w:rPr>
          <w:t>A sweep gradient is defined by a center point, starting and ending angles, and a color line. The angles are expressed in counter-clockwise degrees from the direction of the positive x-axis on the design grid.</w:t>
        </w:r>
      </w:ins>
    </w:p>
    <w:p w14:paraId="63CCF302" w14:textId="77777777" w:rsidR="006A6E78" w:rsidRPr="006A6E78" w:rsidRDefault="006A6E78" w:rsidP="006A6E78">
      <w:pPr>
        <w:pStyle w:val="BodyText"/>
        <w:spacing w:before="100" w:beforeAutospacing="1" w:after="100" w:afterAutospacing="1"/>
        <w:rPr>
          <w:ins w:id="421" w:author="vladl" w:date="2021-04-19T17:22:00Z"/>
          <w:rFonts w:ascii="Arial" w:hAnsi="Arial" w:cs="Arial"/>
          <w:sz w:val="20"/>
          <w:szCs w:val="20"/>
        </w:rPr>
      </w:pPr>
      <w:ins w:id="422" w:author="vladl" w:date="2021-04-19T17:22:00Z">
        <w:r w:rsidRPr="006A6E78">
          <w:rPr>
            <w:rFonts w:ascii="Arial" w:hAnsi="Arial" w:cs="Arial"/>
            <w:sz w:val="20"/>
            <w:szCs w:val="20"/>
          </w:rPr>
          <w:t>The color line is aligned to a circular arc around the center point, with arbitrary radius, with stop offset 0 aligned with the starting angle, and stop offset 1 aligned with the ending angle. The color line progresses from the start angle to the end angle in the counter-clockwise direction; for example, if the start and end angles are both 0°, then stop offset 0.1 is at 36° counter-clockwise from the direction of the positive x-axis. For each position along the circular arc, from start to end in the counter-clockwise direction, a ray from the center outward is painted with the color of the color line at the point where the ray passes through the arc.</w:t>
        </w:r>
      </w:ins>
    </w:p>
    <w:p w14:paraId="489391AE" w14:textId="77777777" w:rsidR="006A6E78" w:rsidRPr="006A6E78" w:rsidRDefault="006A6E78" w:rsidP="006A6E78">
      <w:pPr>
        <w:pStyle w:val="BodyText"/>
        <w:spacing w:before="100" w:beforeAutospacing="1" w:after="100" w:afterAutospacing="1"/>
        <w:rPr>
          <w:ins w:id="423" w:author="vladl" w:date="2021-04-19T17:22:00Z"/>
          <w:rFonts w:ascii="Arial" w:hAnsi="Arial" w:cs="Arial"/>
          <w:sz w:val="20"/>
          <w:szCs w:val="20"/>
        </w:rPr>
      </w:pPr>
      <w:ins w:id="424" w:author="vladl" w:date="2021-04-19T17:22:00Z">
        <w:r w:rsidRPr="006A6E78">
          <w:rPr>
            <w:rFonts w:ascii="Arial" w:hAnsi="Arial" w:cs="Arial"/>
            <w:sz w:val="20"/>
            <w:szCs w:val="20"/>
          </w:rPr>
          <w:t xml:space="preserve">The color line may be defined using color stops outside the range [0, 1], and color stops outside the range [0, 1] can be used to interpolate color values within the range [0, 1], but only color values for the range [0, 1] are painted. If the specified color stops cover the entire [0, 1] range (or beyond), then the extend mode is not relevant and may be ignored. If the specified color stops do not cover the entire [0, 1] range, the extend mode is used to </w:t>
        </w:r>
        <w:r w:rsidRPr="006A6E78">
          <w:rPr>
            <w:rFonts w:ascii="Arial" w:hAnsi="Arial" w:cs="Arial"/>
            <w:sz w:val="20"/>
            <w:szCs w:val="20"/>
          </w:rPr>
          <w:lastRenderedPageBreak/>
          <w:t>determine color values for the remainder of that range. For example, if a color line is specified with two color stops, red at stop offset 0.3 and yellow at stop offset 0.6, and the pad extend mode is specified, then the extend mode is used to derive color values from 0.0 to 0.3 (red), and from 0.6 to 1.0 (yellow).</w:t>
        </w:r>
      </w:ins>
    </w:p>
    <w:p w14:paraId="6048A703" w14:textId="77777777" w:rsidR="006A6E78" w:rsidRPr="006A6E78" w:rsidRDefault="006A6E78" w:rsidP="006A6E78">
      <w:pPr>
        <w:pStyle w:val="BodyText"/>
        <w:spacing w:before="100" w:beforeAutospacing="1" w:after="100" w:afterAutospacing="1"/>
        <w:rPr>
          <w:ins w:id="425" w:author="vladl" w:date="2021-04-19T17:22:00Z"/>
          <w:rFonts w:ascii="Arial" w:hAnsi="Arial" w:cs="Arial"/>
          <w:sz w:val="20"/>
          <w:szCs w:val="20"/>
        </w:rPr>
      </w:pPr>
      <w:ins w:id="426" w:author="vladl" w:date="2021-04-19T17:22:00Z">
        <w:r w:rsidRPr="006A6E78">
          <w:rPr>
            <w:rFonts w:ascii="Arial" w:hAnsi="Arial" w:cs="Arial"/>
            <w:sz w:val="20"/>
            <w:szCs w:val="20"/>
          </w:rPr>
          <w:t>Because a sweep gradient is defined using start and end angles, the gradient does not need to cover a full 360° sweep around the center. This is illustrated in figure 5.30:</w:t>
        </w:r>
      </w:ins>
    </w:p>
    <w:p w14:paraId="5E3C0005" w14:textId="77777777" w:rsidR="006A6E78" w:rsidRPr="006A6E78" w:rsidRDefault="006A6E78" w:rsidP="006A6E78">
      <w:pPr>
        <w:pStyle w:val="CaptionedFigure"/>
        <w:spacing w:before="100" w:beforeAutospacing="1" w:after="100" w:afterAutospacing="1"/>
        <w:jc w:val="center"/>
        <w:rPr>
          <w:ins w:id="427" w:author="vladl" w:date="2021-04-19T17:22:00Z"/>
          <w:rFonts w:ascii="Arial" w:hAnsi="Arial" w:cs="Arial"/>
          <w:sz w:val="20"/>
          <w:szCs w:val="20"/>
        </w:rPr>
      </w:pPr>
      <w:ins w:id="428" w:author="vladl" w:date="2021-04-19T17:22:00Z">
        <w:r w:rsidRPr="006A6E78">
          <w:rPr>
            <w:rFonts w:ascii="Arial" w:hAnsi="Arial" w:cs="Arial"/>
            <w:noProof/>
            <w:sz w:val="20"/>
            <w:szCs w:val="20"/>
          </w:rPr>
          <w:drawing>
            <wp:inline distT="0" distB="0" distL="0" distR="0" wp14:anchorId="423B0942" wp14:editId="6DDF0270">
              <wp:extent cx="3175000" cy="1676400"/>
              <wp:effectExtent l="0" t="0" r="0" b="0"/>
              <wp:docPr id="3" name="Picture" descr="A sweep gradient, from red to yellow, with start angle of 30° and an end angle of 150°."/>
              <wp:cNvGraphicFramePr/>
              <a:graphic xmlns:a="http://schemas.openxmlformats.org/drawingml/2006/main">
                <a:graphicData uri="http://schemas.openxmlformats.org/drawingml/2006/picture">
                  <pic:pic xmlns:pic="http://schemas.openxmlformats.org/drawingml/2006/picture">
                    <pic:nvPicPr>
                      <pic:cNvPr id="0" name="Picture" descr="images/colr_conic_gradient_start_stop_angles.png"/>
                      <pic:cNvPicPr>
                        <a:picLocks noChangeAspect="1" noChangeArrowheads="1"/>
                      </pic:cNvPicPr>
                    </pic:nvPicPr>
                    <pic:blipFill>
                      <a:blip r:embed="rId51"/>
                      <a:stretch>
                        <a:fillRect/>
                      </a:stretch>
                    </pic:blipFill>
                    <pic:spPr bwMode="auto">
                      <a:xfrm>
                        <a:off x="0" y="0"/>
                        <a:ext cx="3175000" cy="1676400"/>
                      </a:xfrm>
                      <a:prstGeom prst="rect">
                        <a:avLst/>
                      </a:prstGeom>
                      <a:noFill/>
                      <a:ln w="9525">
                        <a:noFill/>
                        <a:headEnd/>
                        <a:tailEnd/>
                      </a:ln>
                    </pic:spPr>
                  </pic:pic>
                </a:graphicData>
              </a:graphic>
            </wp:inline>
          </w:drawing>
        </w:r>
      </w:ins>
    </w:p>
    <w:p w14:paraId="3ED9A92A" w14:textId="77777777" w:rsidR="006A6E78" w:rsidRPr="006A6E78" w:rsidRDefault="006A6E78" w:rsidP="006A6E78">
      <w:pPr>
        <w:pStyle w:val="BodyText"/>
        <w:spacing w:before="100" w:beforeAutospacing="1" w:after="100" w:afterAutospacing="1"/>
        <w:jc w:val="center"/>
        <w:rPr>
          <w:ins w:id="429" w:author="vladl" w:date="2021-04-19T17:22:00Z"/>
          <w:rFonts w:ascii="Arial" w:hAnsi="Arial" w:cs="Arial"/>
          <w:sz w:val="20"/>
          <w:szCs w:val="20"/>
        </w:rPr>
      </w:pPr>
      <w:ins w:id="430" w:author="vladl" w:date="2021-04-19T17:22:00Z">
        <w:r w:rsidRPr="006A6E78">
          <w:rPr>
            <w:rFonts w:ascii="Arial" w:hAnsi="Arial" w:cs="Arial"/>
            <w:b/>
            <w:bCs/>
            <w:sz w:val="20"/>
            <w:szCs w:val="20"/>
          </w:rPr>
          <w:t>Figure 5.30 A sweep gradient with start angle of 30° and an end angle of 150°</w:t>
        </w:r>
      </w:ins>
    </w:p>
    <w:p w14:paraId="3F3B98EF" w14:textId="77777777" w:rsidR="006A6E78" w:rsidRPr="006A6E78" w:rsidRDefault="006A6E78" w:rsidP="006A6E78">
      <w:pPr>
        <w:pStyle w:val="BodyText"/>
        <w:spacing w:before="100" w:beforeAutospacing="1" w:after="100" w:afterAutospacing="1"/>
        <w:rPr>
          <w:ins w:id="431" w:author="vladl" w:date="2021-04-19T17:22:00Z"/>
          <w:rFonts w:ascii="Arial" w:hAnsi="Arial" w:cs="Arial"/>
          <w:sz w:val="20"/>
          <w:szCs w:val="20"/>
        </w:rPr>
      </w:pPr>
      <w:ins w:id="432" w:author="vladl" w:date="2021-04-19T17:22:00Z">
        <w:r w:rsidRPr="006A6E78">
          <w:rPr>
            <w:rFonts w:ascii="Arial" w:hAnsi="Arial" w:cs="Arial"/>
            <w:sz w:val="20"/>
            <w:szCs w:val="20"/>
          </w:rPr>
          <w:t>Start and end angle values can be outside the range [0, 360), but are interpreted as values within that range by applying a modulus operation. For example, an angle -60° is treated the same as 300°; an angle 480° is treated the same as 120°. As a consequence, the [0, 1] range of the color line covers at most one full rotation around the center, never more.</w:t>
        </w:r>
      </w:ins>
    </w:p>
    <w:p w14:paraId="6C66D925" w14:textId="77777777" w:rsidR="006A6E78" w:rsidRPr="006A6E78" w:rsidRDefault="006A6E78" w:rsidP="006A6E78">
      <w:pPr>
        <w:pStyle w:val="BodyText"/>
        <w:spacing w:before="100" w:beforeAutospacing="1" w:after="100" w:afterAutospacing="1"/>
        <w:rPr>
          <w:ins w:id="433" w:author="vladl" w:date="2021-04-19T17:22:00Z"/>
          <w:rFonts w:ascii="Arial" w:hAnsi="Arial" w:cs="Arial"/>
          <w:sz w:val="20"/>
          <w:szCs w:val="20"/>
        </w:rPr>
      </w:pPr>
      <w:ins w:id="434" w:author="vladl" w:date="2021-04-19T17:22:00Z">
        <w:r w:rsidRPr="006A6E78">
          <w:rPr>
            <w:rFonts w:ascii="Arial" w:hAnsi="Arial" w:cs="Arial"/>
            <w:sz w:val="20"/>
            <w:szCs w:val="20"/>
          </w:rPr>
          <w:t>If the starting and ending angle are the same, a sharp color transition can occur if the colors at stop offsets 0 and 1 are different. This is illustrated in figure 5.31, showing a gradient from red to yellow that starts and stops at 0°:</w:t>
        </w:r>
      </w:ins>
    </w:p>
    <w:p w14:paraId="40A555DB" w14:textId="77777777" w:rsidR="006A6E78" w:rsidRPr="006A6E78" w:rsidRDefault="006A6E78" w:rsidP="006A6E78">
      <w:pPr>
        <w:pStyle w:val="CaptionedFigure"/>
        <w:spacing w:before="100" w:beforeAutospacing="1" w:after="100" w:afterAutospacing="1"/>
        <w:jc w:val="center"/>
        <w:rPr>
          <w:ins w:id="435" w:author="vladl" w:date="2021-04-19T17:22:00Z"/>
          <w:rFonts w:ascii="Arial" w:hAnsi="Arial" w:cs="Arial"/>
          <w:sz w:val="20"/>
          <w:szCs w:val="20"/>
        </w:rPr>
      </w:pPr>
      <w:ins w:id="436" w:author="vladl" w:date="2021-04-19T17:22:00Z">
        <w:r w:rsidRPr="006A6E78">
          <w:rPr>
            <w:rFonts w:ascii="Arial" w:hAnsi="Arial" w:cs="Arial"/>
            <w:noProof/>
            <w:sz w:val="20"/>
            <w:szCs w:val="20"/>
          </w:rPr>
          <w:drawing>
            <wp:inline distT="0" distB="0" distL="0" distR="0" wp14:anchorId="1F6D7E3F" wp14:editId="4690FE98">
              <wp:extent cx="3251200" cy="3251200"/>
              <wp:effectExtent l="0" t="0" r="0" b="0"/>
              <wp:docPr id="4" name="Picture" descr="A sweep gradient, from red to yellow, with a sharp transition at the start/end angle 0°."/>
              <wp:cNvGraphicFramePr/>
              <a:graphic xmlns:a="http://schemas.openxmlformats.org/drawingml/2006/main">
                <a:graphicData uri="http://schemas.openxmlformats.org/drawingml/2006/picture">
                  <pic:pic xmlns:pic="http://schemas.openxmlformats.org/drawingml/2006/picture">
                    <pic:nvPicPr>
                      <pic:cNvPr id="0" name="Picture" descr="images/colr_conic_gradient_sharp_transition.png"/>
                      <pic:cNvPicPr>
                        <a:picLocks noChangeAspect="1" noChangeArrowheads="1"/>
                      </pic:cNvPicPr>
                    </pic:nvPicPr>
                    <pic:blipFill>
                      <a:blip r:embed="rId52"/>
                      <a:stretch>
                        <a:fillRect/>
                      </a:stretch>
                    </pic:blipFill>
                    <pic:spPr bwMode="auto">
                      <a:xfrm>
                        <a:off x="0" y="0"/>
                        <a:ext cx="3251200" cy="3251200"/>
                      </a:xfrm>
                      <a:prstGeom prst="rect">
                        <a:avLst/>
                      </a:prstGeom>
                      <a:noFill/>
                      <a:ln w="9525">
                        <a:noFill/>
                        <a:headEnd/>
                        <a:tailEnd/>
                      </a:ln>
                    </pic:spPr>
                  </pic:pic>
                </a:graphicData>
              </a:graphic>
            </wp:inline>
          </w:drawing>
        </w:r>
      </w:ins>
    </w:p>
    <w:p w14:paraId="21DB7E50" w14:textId="77777777" w:rsidR="006A6E78" w:rsidRPr="006A6E78" w:rsidRDefault="006A6E78" w:rsidP="006A6E78">
      <w:pPr>
        <w:pStyle w:val="BodyText"/>
        <w:spacing w:before="100" w:beforeAutospacing="1" w:after="100" w:afterAutospacing="1"/>
        <w:jc w:val="center"/>
        <w:rPr>
          <w:ins w:id="437" w:author="vladl" w:date="2021-04-19T17:22:00Z"/>
          <w:rFonts w:ascii="Arial" w:hAnsi="Arial" w:cs="Arial"/>
          <w:sz w:val="20"/>
          <w:szCs w:val="20"/>
        </w:rPr>
      </w:pPr>
      <w:ins w:id="438" w:author="vladl" w:date="2021-04-19T17:22:00Z">
        <w:r w:rsidRPr="006A6E78">
          <w:rPr>
            <w:rFonts w:ascii="Arial" w:hAnsi="Arial" w:cs="Arial"/>
            <w:b/>
            <w:bCs/>
            <w:sz w:val="20"/>
            <w:szCs w:val="20"/>
          </w:rPr>
          <w:t>Figure 5.31 A sweep gradient with a sharp transition at the start/end angle 0°</w:t>
        </w:r>
      </w:ins>
    </w:p>
    <w:p w14:paraId="7C898F09" w14:textId="77777777" w:rsidR="006A6E78" w:rsidRPr="006A6E78" w:rsidRDefault="006A6E78" w:rsidP="006A6E78">
      <w:pPr>
        <w:pStyle w:val="BodyText"/>
        <w:spacing w:before="100" w:beforeAutospacing="1" w:after="100" w:afterAutospacing="1"/>
        <w:rPr>
          <w:ins w:id="439" w:author="vladl" w:date="2021-04-19T17:22:00Z"/>
          <w:rFonts w:ascii="Arial" w:hAnsi="Arial" w:cs="Arial"/>
          <w:sz w:val="20"/>
          <w:szCs w:val="20"/>
        </w:rPr>
      </w:pPr>
      <w:ins w:id="440" w:author="vladl" w:date="2021-04-19T17:22:00Z">
        <w:r w:rsidRPr="006A6E78">
          <w:rPr>
            <w:rFonts w:ascii="Arial" w:hAnsi="Arial" w:cs="Arial"/>
            <w:sz w:val="20"/>
            <w:szCs w:val="20"/>
          </w:rPr>
          <w:lastRenderedPageBreak/>
          <w:t>To avoid such a sharp transition, the stop offsets 0 and 1 on the color line need to have the same color value. Figure 5.32 illustrates a sweep gradient that transitions from red at stop offset 0, to yellow at stop offset 0.5, and back to red at stop offset 1.0:</w:t>
        </w:r>
      </w:ins>
    </w:p>
    <w:p w14:paraId="44415384" w14:textId="77777777" w:rsidR="006A6E78" w:rsidRPr="006A6E78" w:rsidRDefault="006A6E78" w:rsidP="006A6E78">
      <w:pPr>
        <w:pStyle w:val="CaptionedFigure"/>
        <w:spacing w:before="100" w:beforeAutospacing="1" w:after="100" w:afterAutospacing="1"/>
        <w:jc w:val="center"/>
        <w:rPr>
          <w:ins w:id="441" w:author="vladl" w:date="2021-04-19T17:22:00Z"/>
          <w:rFonts w:ascii="Arial" w:hAnsi="Arial" w:cs="Arial"/>
          <w:sz w:val="20"/>
          <w:szCs w:val="20"/>
        </w:rPr>
      </w:pPr>
      <w:ins w:id="442" w:author="vladl" w:date="2021-04-19T17:22:00Z">
        <w:r w:rsidRPr="006A6E78">
          <w:rPr>
            <w:rFonts w:ascii="Arial" w:hAnsi="Arial" w:cs="Arial"/>
            <w:noProof/>
            <w:sz w:val="20"/>
            <w:szCs w:val="20"/>
          </w:rPr>
          <w:drawing>
            <wp:inline distT="0" distB="0" distL="0" distR="0" wp14:anchorId="4383E08A" wp14:editId="3549E760">
              <wp:extent cx="3251200" cy="3251200"/>
              <wp:effectExtent l="0" t="0" r="0" b="0"/>
              <wp:docPr id="5" name="Picture" descr="A sweep gradient, from red to yellow to red, with a smooth transition at the start/end angle 0°."/>
              <wp:cNvGraphicFramePr/>
              <a:graphic xmlns:a="http://schemas.openxmlformats.org/drawingml/2006/main">
                <a:graphicData uri="http://schemas.openxmlformats.org/drawingml/2006/picture">
                  <pic:pic xmlns:pic="http://schemas.openxmlformats.org/drawingml/2006/picture">
                    <pic:nvPicPr>
                      <pic:cNvPr id="0" name="Picture" descr="images/colr_conic_gradient_rotation-0.png"/>
                      <pic:cNvPicPr>
                        <a:picLocks noChangeAspect="1" noChangeArrowheads="1"/>
                      </pic:cNvPicPr>
                    </pic:nvPicPr>
                    <pic:blipFill>
                      <a:blip r:embed="rId53"/>
                      <a:stretch>
                        <a:fillRect/>
                      </a:stretch>
                    </pic:blipFill>
                    <pic:spPr bwMode="auto">
                      <a:xfrm>
                        <a:off x="0" y="0"/>
                        <a:ext cx="3251200" cy="3251200"/>
                      </a:xfrm>
                      <a:prstGeom prst="rect">
                        <a:avLst/>
                      </a:prstGeom>
                      <a:noFill/>
                      <a:ln w="9525">
                        <a:noFill/>
                        <a:headEnd/>
                        <a:tailEnd/>
                      </a:ln>
                    </pic:spPr>
                  </pic:pic>
                </a:graphicData>
              </a:graphic>
            </wp:inline>
          </w:drawing>
        </w:r>
      </w:ins>
    </w:p>
    <w:p w14:paraId="192DC38D" w14:textId="77777777" w:rsidR="006A6E78" w:rsidRPr="006A6E78" w:rsidRDefault="006A6E78" w:rsidP="006A6E78">
      <w:pPr>
        <w:pStyle w:val="BodyText"/>
        <w:spacing w:before="100" w:beforeAutospacing="1" w:after="100" w:afterAutospacing="1"/>
        <w:jc w:val="center"/>
        <w:rPr>
          <w:ins w:id="443" w:author="vladl" w:date="2021-04-19T17:22:00Z"/>
          <w:rFonts w:ascii="Arial" w:hAnsi="Arial" w:cs="Arial"/>
          <w:sz w:val="20"/>
          <w:szCs w:val="20"/>
        </w:rPr>
      </w:pPr>
      <w:ins w:id="444" w:author="vladl" w:date="2021-04-19T17:22:00Z">
        <w:r w:rsidRPr="006A6E78">
          <w:rPr>
            <w:rFonts w:ascii="Arial" w:hAnsi="Arial" w:cs="Arial"/>
            <w:b/>
            <w:bCs/>
            <w:sz w:val="20"/>
            <w:szCs w:val="20"/>
          </w:rPr>
          <w:t>Figure 5.32 A sweep gradient with a smooth transition at the start/end angle 0°</w:t>
        </w:r>
      </w:ins>
    </w:p>
    <w:p w14:paraId="0BB3AE79" w14:textId="77777777" w:rsidR="006A6E78" w:rsidRPr="006A6E78" w:rsidRDefault="006A6E78" w:rsidP="006A6E78">
      <w:pPr>
        <w:pStyle w:val="BodyText"/>
        <w:spacing w:before="100" w:beforeAutospacing="1" w:after="100" w:afterAutospacing="1"/>
        <w:ind w:left="720" w:hanging="720"/>
        <w:rPr>
          <w:ins w:id="445" w:author="vladl" w:date="2021-04-19T17:22:00Z"/>
          <w:rFonts w:ascii="Arial" w:hAnsi="Arial" w:cs="Arial"/>
          <w:sz w:val="20"/>
          <w:szCs w:val="20"/>
        </w:rPr>
      </w:pPr>
      <w:ins w:id="446" w:author="vladl" w:date="2021-04-19T17:22:00Z">
        <w:r w:rsidRPr="006A6E78">
          <w:rPr>
            <w:rFonts w:ascii="Arial" w:hAnsi="Arial" w:cs="Arial"/>
            <w:sz w:val="20"/>
            <w:szCs w:val="20"/>
          </w:rPr>
          <w:t>NOTE</w:t>
        </w:r>
        <w:r w:rsidRPr="006A6E78">
          <w:rPr>
            <w:rFonts w:ascii="Arial" w:hAnsi="Arial" w:cs="Arial"/>
            <w:sz w:val="20"/>
            <w:szCs w:val="20"/>
          </w:rPr>
          <w:tab/>
          <w:t>When a sweep gradient is combined with a transformation (see 5.7.11.1.5), the appearance will be the same as if a circular arc of some non-zero radius were computed from the start and end angles; the center point and arc transformed; the color line aligned to the transformed arc; and then a gradient derived from the result, with rays from the transformed center point passing through the transformed color arc. When aligning the color line to the transformed arc, stop offset 0 would be aligned to the transformed point derived from the start angle, with stop offset 1 aligned to the transformed point derived from the end angle. Thus, a transform can result in the color line progressing in a clockwise rather than counter-clockwise direction.</w:t>
        </w:r>
      </w:ins>
    </w:p>
    <w:p w14:paraId="07391EEB" w14:textId="77777777" w:rsidR="006A6E78" w:rsidRPr="006A6E78" w:rsidRDefault="006A6E78" w:rsidP="006A6E78">
      <w:pPr>
        <w:pStyle w:val="BodyText"/>
        <w:spacing w:before="100" w:beforeAutospacing="1" w:after="100" w:afterAutospacing="1"/>
        <w:rPr>
          <w:ins w:id="447" w:author="vladl" w:date="2021-04-19T17:22:00Z"/>
          <w:rFonts w:ascii="Arial" w:hAnsi="Arial" w:cs="Arial"/>
          <w:sz w:val="20"/>
          <w:szCs w:val="20"/>
        </w:rPr>
      </w:pPr>
      <w:ins w:id="448" w:author="vladl" w:date="2021-04-19T17:22:00Z">
        <w:r w:rsidRPr="006A6E78">
          <w:rPr>
            <w:rFonts w:ascii="Arial" w:hAnsi="Arial" w:cs="Arial"/>
            <w:sz w:val="20"/>
            <w:szCs w:val="20"/>
          </w:rPr>
          <w:t>Sweep gradients are specified using a PaintVarSweepGradient or PaintSweepGradient table, with or without variation support, respectively. See 5.7.11.2.5.5 for format details.</w:t>
        </w:r>
      </w:ins>
    </w:p>
    <w:p w14:paraId="3563D15F" w14:textId="77777777" w:rsidR="006A6E78" w:rsidRPr="006A6E78" w:rsidRDefault="006A6E78" w:rsidP="006A6E78">
      <w:pPr>
        <w:pStyle w:val="BodyText"/>
        <w:spacing w:before="100" w:beforeAutospacing="1" w:after="100" w:afterAutospacing="1"/>
        <w:rPr>
          <w:ins w:id="449" w:author="vladl" w:date="2021-04-19T17:22:00Z"/>
          <w:rFonts w:ascii="Arial" w:hAnsi="Arial" w:cs="Arial"/>
          <w:sz w:val="20"/>
          <w:szCs w:val="20"/>
        </w:rPr>
      </w:pPr>
      <w:ins w:id="450" w:author="vladl" w:date="2021-04-19T17:22:00Z">
        <w:r w:rsidRPr="006A6E78">
          <w:rPr>
            <w:rFonts w:ascii="Arial" w:hAnsi="Arial" w:cs="Arial"/>
            <w:sz w:val="20"/>
            <w:szCs w:val="20"/>
          </w:rPr>
          <w:t>See 5.7.11.1.3 for details on how fills are applied to a shape.</w:t>
        </w:r>
      </w:ins>
    </w:p>
    <w:p w14:paraId="38030A8B" w14:textId="55DE420B" w:rsidR="00143A00" w:rsidRPr="00246E42" w:rsidRDefault="00143A00" w:rsidP="00143A00">
      <w:pPr>
        <w:pStyle w:val="FirstParagraph"/>
        <w:spacing w:before="100" w:beforeAutospacing="1" w:after="100" w:afterAutospacing="1"/>
        <w:rPr>
          <w:rFonts w:ascii="Arial" w:hAnsi="Arial" w:cs="Arial"/>
          <w:sz w:val="20"/>
          <w:szCs w:val="20"/>
        </w:rPr>
      </w:pPr>
      <w:r w:rsidRPr="00246E42">
        <w:rPr>
          <w:rFonts w:ascii="Arial" w:hAnsi="Arial" w:cs="Arial"/>
          <w:b/>
          <w:bCs/>
          <w:sz w:val="20"/>
          <w:szCs w:val="20"/>
        </w:rPr>
        <w:t>5.7.11.1.3 Filling shapes</w:t>
      </w:r>
    </w:p>
    <w:p w14:paraId="67B857E7" w14:textId="77777777"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All basic shapes used in a color glyph are obtained from glyph outlines, referenced using a glyph ID. In a color glyph description, a PaintGlyph table is used to represent a basic shape.</w:t>
      </w:r>
    </w:p>
    <w:p w14:paraId="261117DB" w14:textId="7AB096E7" w:rsidR="00143A00" w:rsidRPr="008D541D" w:rsidRDefault="00A86F22" w:rsidP="00EE6B90">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143A00" w:rsidRPr="008D541D">
        <w:rPr>
          <w:rFonts w:ascii="Arial" w:hAnsi="Arial" w:cs="Arial"/>
          <w:sz w:val="20"/>
          <w:szCs w:val="20"/>
        </w:rPr>
        <w:tab/>
        <w:t>Shapes can also be derived using PaintGlyph tables in combination with other tables, such as PaintTransform</w:t>
      </w:r>
      <w:del w:id="451" w:author="vladl" w:date="2021-04-20T15:03:00Z">
        <w:r w:rsidR="00143A00" w:rsidRPr="008D541D" w:rsidDel="004B46D1">
          <w:rPr>
            <w:rFonts w:ascii="Arial" w:hAnsi="Arial" w:cs="Arial"/>
            <w:sz w:val="20"/>
            <w:szCs w:val="20"/>
          </w:rPr>
          <w:delText>ed</w:delText>
        </w:r>
      </w:del>
      <w:r w:rsidR="00143A00" w:rsidRPr="008D541D">
        <w:rPr>
          <w:rFonts w:ascii="Arial" w:hAnsi="Arial" w:cs="Arial"/>
          <w:sz w:val="20"/>
          <w:szCs w:val="20"/>
        </w:rPr>
        <w:t xml:space="preserve"> (see 5.7.11.1.5) or PaintComposite (see 5.7.11.1.6).</w:t>
      </w:r>
    </w:p>
    <w:p w14:paraId="78CCE55A" w14:textId="77777777"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The PaintGlyph table has a field for the glyph ID, plus an offset to a child paint table that is used as the fill for the shape. The glyph outline is not rendered; only the fill is rendered.</w:t>
      </w:r>
    </w:p>
    <w:p w14:paraId="6787A1C2" w14:textId="3F0D813E" w:rsidR="00143A00" w:rsidRPr="008D541D" w:rsidRDefault="00143A00" w:rsidP="00EE6B90">
      <w:pPr>
        <w:pStyle w:val="BodyText"/>
        <w:spacing w:before="100" w:beforeAutospacing="1" w:after="100" w:afterAutospacing="1"/>
        <w:rPr>
          <w:rFonts w:ascii="Arial" w:hAnsi="Arial" w:cs="Arial"/>
          <w:sz w:val="20"/>
          <w:szCs w:val="20"/>
        </w:rPr>
      </w:pPr>
      <w:r w:rsidRPr="004B46D1">
        <w:rPr>
          <w:rFonts w:ascii="Arial" w:hAnsi="Arial" w:cs="Arial"/>
          <w:sz w:val="20"/>
          <w:szCs w:val="20"/>
        </w:rPr>
        <w:t>Any of the basic fill formats</w:t>
      </w:r>
      <w:del w:id="452" w:author="vladl" w:date="2021-04-20T15:04:00Z">
        <w:r w:rsidRPr="004B46D1" w:rsidDel="004B46D1">
          <w:rPr>
            <w:rFonts w:ascii="Arial" w:hAnsi="Arial" w:cs="Arial"/>
            <w:sz w:val="20"/>
            <w:szCs w:val="20"/>
          </w:rPr>
          <w:delText>,</w:delText>
        </w:r>
      </w:del>
      <w:r w:rsidRPr="004B46D1">
        <w:rPr>
          <w:rFonts w:ascii="Arial" w:hAnsi="Arial" w:cs="Arial"/>
          <w:sz w:val="20"/>
          <w:szCs w:val="20"/>
        </w:rPr>
        <w:t xml:space="preserve"> </w:t>
      </w:r>
      <w:ins w:id="453" w:author="vladl" w:date="2021-04-20T15:04:00Z">
        <w:r w:rsidR="004B46D1" w:rsidRPr="004B46D1">
          <w:rPr>
            <w:rFonts w:ascii="Arial" w:hAnsi="Arial" w:cs="Arial"/>
            <w:sz w:val="20"/>
            <w:szCs w:val="20"/>
          </w:rPr>
          <w:t xml:space="preserve">(PaintSolid, PaintVarSolid, PaintLinearGradient, PaintVarLinearGradient, PaintRadialGradient, PaintVarRadialGradient, PaintSweepGradient, PaintVarSweepGradient) </w:t>
        </w:r>
      </w:ins>
      <w:del w:id="454" w:author="vladl" w:date="2021-04-20T15:04:00Z">
        <w:r w:rsidRPr="004B46D1" w:rsidDel="004B46D1">
          <w:rPr>
            <w:rFonts w:ascii="Arial" w:hAnsi="Arial" w:cs="Arial"/>
            <w:sz w:val="20"/>
            <w:szCs w:val="20"/>
          </w:rPr>
          <w:delText xml:space="preserve">PaintSolid, PaintLinearGradient, or PaintRadialGradient, </w:delText>
        </w:r>
      </w:del>
      <w:r w:rsidRPr="004B46D1">
        <w:rPr>
          <w:rFonts w:ascii="Arial" w:hAnsi="Arial" w:cs="Arial"/>
          <w:sz w:val="20"/>
          <w:szCs w:val="20"/>
        </w:rPr>
        <w:t>can be used as the child paint table. This is illustrated in figure</w:t>
      </w:r>
      <w:r w:rsidRPr="008D541D">
        <w:rPr>
          <w:rFonts w:ascii="Arial" w:hAnsi="Arial" w:cs="Arial"/>
          <w:sz w:val="20"/>
          <w:szCs w:val="20"/>
        </w:rPr>
        <w:t xml:space="preserve"> </w:t>
      </w:r>
      <w:r w:rsidRPr="008D541D">
        <w:rPr>
          <w:rFonts w:ascii="Arial" w:hAnsi="Arial" w:cs="Arial"/>
          <w:sz w:val="20"/>
          <w:szCs w:val="20"/>
        </w:rPr>
        <w:lastRenderedPageBreak/>
        <w:t>5.</w:t>
      </w:r>
      <w:del w:id="455" w:author="vladl" w:date="2021-04-20T14:18:00Z">
        <w:r w:rsidRPr="008D541D" w:rsidDel="00126F74">
          <w:rPr>
            <w:rFonts w:ascii="Arial" w:hAnsi="Arial" w:cs="Arial"/>
            <w:sz w:val="20"/>
            <w:szCs w:val="20"/>
          </w:rPr>
          <w:delText>27</w:delText>
        </w:r>
      </w:del>
      <w:ins w:id="456" w:author="vladl" w:date="2021-04-20T14:18:00Z">
        <w:r w:rsidR="00126F74">
          <w:rPr>
            <w:rFonts w:ascii="Arial" w:hAnsi="Arial" w:cs="Arial"/>
            <w:sz w:val="20"/>
            <w:szCs w:val="20"/>
          </w:rPr>
          <w:t>33</w:t>
        </w:r>
      </w:ins>
      <w:r w:rsidRPr="008D541D">
        <w:rPr>
          <w:rFonts w:ascii="Arial" w:hAnsi="Arial" w:cs="Arial"/>
          <w:sz w:val="20"/>
          <w:szCs w:val="20"/>
        </w:rPr>
        <w:t>: a PaintGlyph table has a glyph ID for an outline in the shape of a triangle, and it links to a child PaintLinearGradient table. The combination is used to represent a triangle filled with the linear gradient.</w:t>
      </w:r>
    </w:p>
    <w:p w14:paraId="59557740" w14:textId="77777777" w:rsidR="00143A00" w:rsidRDefault="00143A00" w:rsidP="00143A00">
      <w:pPr>
        <w:pStyle w:val="CaptionedFigure"/>
        <w:jc w:val="center"/>
      </w:pPr>
      <w:r>
        <w:rPr>
          <w:noProof/>
        </w:rPr>
        <w:drawing>
          <wp:inline distT="0" distB="0" distL="0" distR="0" wp14:anchorId="104605AA" wp14:editId="6953F936">
            <wp:extent cx="5334000" cy="2669607"/>
            <wp:effectExtent l="0" t="0" r="0" b="0"/>
            <wp:docPr id="28" name="Picture" descr="PaintGlyph and PaintLinearGradient tables are used to fill a triangle shape with a linear gradient."/>
            <wp:cNvGraphicFramePr/>
            <a:graphic xmlns:a="http://schemas.openxmlformats.org/drawingml/2006/main">
              <a:graphicData uri="http://schemas.openxmlformats.org/drawingml/2006/picture">
                <pic:pic xmlns:pic="http://schemas.openxmlformats.org/drawingml/2006/picture">
                  <pic:nvPicPr>
                    <pic:cNvPr id="0" name="Picture" descr="images/colr_shape_gradient.png"/>
                    <pic:cNvPicPr>
                      <a:picLocks noChangeAspect="1" noChangeArrowheads="1"/>
                    </pic:cNvPicPr>
                  </pic:nvPicPr>
                  <pic:blipFill>
                    <a:blip r:embed="rId54"/>
                    <a:stretch>
                      <a:fillRect/>
                    </a:stretch>
                  </pic:blipFill>
                  <pic:spPr bwMode="auto">
                    <a:xfrm>
                      <a:off x="0" y="0"/>
                      <a:ext cx="5334000" cy="2669607"/>
                    </a:xfrm>
                    <a:prstGeom prst="rect">
                      <a:avLst/>
                    </a:prstGeom>
                    <a:noFill/>
                    <a:ln w="9525">
                      <a:noFill/>
                      <a:headEnd/>
                      <a:tailEnd/>
                    </a:ln>
                  </pic:spPr>
                </pic:pic>
              </a:graphicData>
            </a:graphic>
          </wp:inline>
        </w:drawing>
      </w:r>
    </w:p>
    <w:p w14:paraId="3ECCC20B" w14:textId="0A13F600"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457" w:author="vladl" w:date="2021-04-19T18:18:00Z">
        <w:r w:rsidRPr="008D541D" w:rsidDel="004D1F2E">
          <w:rPr>
            <w:rFonts w:ascii="Arial" w:hAnsi="Arial" w:cs="Arial"/>
            <w:b/>
            <w:bCs/>
            <w:sz w:val="20"/>
            <w:szCs w:val="20"/>
          </w:rPr>
          <w:delText xml:space="preserve">27 </w:delText>
        </w:r>
      </w:del>
      <w:ins w:id="458" w:author="vladl" w:date="2021-04-19T18:18:00Z">
        <w:r w:rsidR="004D1F2E">
          <w:rPr>
            <w:rFonts w:ascii="Arial" w:hAnsi="Arial" w:cs="Arial"/>
            <w:b/>
            <w:bCs/>
            <w:sz w:val="20"/>
            <w:szCs w:val="20"/>
          </w:rPr>
          <w:t>33</w:t>
        </w:r>
        <w:r w:rsidR="004D1F2E" w:rsidRPr="008D541D">
          <w:rPr>
            <w:rFonts w:ascii="Arial" w:hAnsi="Arial" w:cs="Arial"/>
            <w:b/>
            <w:bCs/>
            <w:sz w:val="20"/>
            <w:szCs w:val="20"/>
          </w:rPr>
          <w:t xml:space="preserve"> </w:t>
        </w:r>
      </w:ins>
      <w:r w:rsidRPr="008D541D">
        <w:rPr>
          <w:rFonts w:ascii="Arial" w:hAnsi="Arial" w:cs="Arial"/>
          <w:b/>
          <w:bCs/>
          <w:sz w:val="20"/>
          <w:szCs w:val="20"/>
        </w:rPr>
        <w:t>PaintGlyph and PaintLinearGradient tables used to fill a shape with a linear gradient.</w:t>
      </w:r>
    </w:p>
    <w:p w14:paraId="79C977E2" w14:textId="77777777" w:rsidR="007370C6" w:rsidRPr="007370C6" w:rsidRDefault="007370C6" w:rsidP="007370C6">
      <w:pPr>
        <w:pStyle w:val="BodyText"/>
        <w:spacing w:before="100" w:beforeAutospacing="1" w:after="100" w:afterAutospacing="1"/>
        <w:rPr>
          <w:ins w:id="459" w:author="vladl" w:date="2021-04-19T18:23:00Z"/>
          <w:rFonts w:ascii="Arial" w:hAnsi="Arial" w:cs="Arial"/>
          <w:sz w:val="20"/>
          <w:szCs w:val="20"/>
        </w:rPr>
      </w:pPr>
      <w:ins w:id="460" w:author="vladl" w:date="2021-04-19T18:23:00Z">
        <w:r w:rsidRPr="007370C6">
          <w:rPr>
            <w:rFonts w:ascii="Arial" w:hAnsi="Arial" w:cs="Arial"/>
            <w:sz w:val="20"/>
            <w:szCs w:val="20"/>
          </w:rPr>
          <w:t xml:space="preserve">The child of a PaintGlyph table is not, however, limited to one of the basic fill formats. Rather, the child can be the root of a sub-graph that describes some graphic composition that is used as a fill. Another way to describe the relationship between a PaintGlyph table and its child sub-graph is that the glyph outline specified by the PaintGlyph table defines a bounds, or </w:t>
        </w:r>
        <w:r w:rsidRPr="007370C6">
          <w:rPr>
            <w:rFonts w:ascii="Arial" w:hAnsi="Arial" w:cs="Arial"/>
            <w:i/>
            <w:sz w:val="20"/>
            <w:szCs w:val="20"/>
          </w:rPr>
          <w:t>clip region</w:t>
        </w:r>
        <w:r w:rsidRPr="007370C6">
          <w:rPr>
            <w:rFonts w:ascii="Arial" w:hAnsi="Arial" w:cs="Arial"/>
            <w:sz w:val="20"/>
            <w:szCs w:val="20"/>
          </w:rPr>
          <w:t>, that is applied to the fill composition defined by the child sub-graph.</w:t>
        </w:r>
      </w:ins>
    </w:p>
    <w:p w14:paraId="503CFA22" w14:textId="3D657F17" w:rsidR="00143A00" w:rsidRPr="008D541D" w:rsidDel="007370C6" w:rsidRDefault="00143A00" w:rsidP="00EE6B90">
      <w:pPr>
        <w:pStyle w:val="BodyText"/>
        <w:spacing w:before="100" w:beforeAutospacing="1" w:after="100" w:afterAutospacing="1"/>
        <w:rPr>
          <w:del w:id="461" w:author="vladl" w:date="2021-04-19T18:23:00Z"/>
          <w:rFonts w:ascii="Arial" w:hAnsi="Arial" w:cs="Arial"/>
          <w:sz w:val="20"/>
          <w:szCs w:val="20"/>
        </w:rPr>
      </w:pPr>
      <w:del w:id="462" w:author="vladl" w:date="2021-04-19T18:23:00Z">
        <w:r w:rsidRPr="008D541D" w:rsidDel="007370C6">
          <w:rPr>
            <w:rFonts w:ascii="Arial" w:hAnsi="Arial" w:cs="Arial"/>
            <w:sz w:val="20"/>
            <w:szCs w:val="20"/>
          </w:rPr>
          <w:delText xml:space="preserve">Another way to describe the relationship between a PaintGlyph table and its child paint table is that the child provides a fill, and the glyph outline defines a bounds, or </w:delText>
        </w:r>
        <w:r w:rsidRPr="008D541D" w:rsidDel="007370C6">
          <w:rPr>
            <w:rFonts w:ascii="Arial" w:hAnsi="Arial" w:cs="Arial"/>
            <w:i/>
            <w:iCs/>
            <w:sz w:val="20"/>
            <w:szCs w:val="20"/>
          </w:rPr>
          <w:delText>clip region</w:delText>
        </w:r>
        <w:r w:rsidRPr="008D541D" w:rsidDel="007370C6">
          <w:rPr>
            <w:rFonts w:ascii="Arial" w:hAnsi="Arial" w:cs="Arial"/>
            <w:sz w:val="20"/>
            <w:szCs w:val="20"/>
          </w:rPr>
          <w:delText>, for the fill. The child for a PaintGlyph table is not limited to only the basic fill formats. In general, the child can be the root of a sub-graph that describes some graphic composition that comprises the fill for the shape. Or, in the alternate view, the glyph outline defines a clip region that is applied to the composition.</w:delText>
        </w:r>
      </w:del>
    </w:p>
    <w:p w14:paraId="4E54D7E5" w14:textId="4299E827"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To illustrate this, the example in figure 5.</w:t>
      </w:r>
      <w:del w:id="463" w:author="vladl" w:date="2021-04-19T18:23:00Z">
        <w:r w:rsidRPr="008D541D" w:rsidDel="007370C6">
          <w:rPr>
            <w:rFonts w:ascii="Arial" w:hAnsi="Arial" w:cs="Arial"/>
            <w:sz w:val="20"/>
            <w:szCs w:val="20"/>
          </w:rPr>
          <w:delText xml:space="preserve">27 </w:delText>
        </w:r>
      </w:del>
      <w:ins w:id="464" w:author="vladl" w:date="2021-04-19T18:23:00Z">
        <w:r w:rsidR="007370C6">
          <w:rPr>
            <w:rFonts w:ascii="Arial" w:hAnsi="Arial" w:cs="Arial"/>
            <w:sz w:val="20"/>
            <w:szCs w:val="20"/>
          </w:rPr>
          <w:t>33</w:t>
        </w:r>
        <w:r w:rsidR="007370C6" w:rsidRPr="008D541D">
          <w:rPr>
            <w:rFonts w:ascii="Arial" w:hAnsi="Arial" w:cs="Arial"/>
            <w:sz w:val="20"/>
            <w:szCs w:val="20"/>
          </w:rPr>
          <w:t xml:space="preserve"> </w:t>
        </w:r>
      </w:ins>
      <w:r w:rsidRPr="008D541D">
        <w:rPr>
          <w:rFonts w:ascii="Arial" w:hAnsi="Arial" w:cs="Arial"/>
          <w:sz w:val="20"/>
          <w:szCs w:val="20"/>
        </w:rPr>
        <w:t>is extended in figure 5.</w:t>
      </w:r>
      <w:del w:id="465" w:author="vladl" w:date="2021-04-19T18:23:00Z">
        <w:r w:rsidRPr="008D541D" w:rsidDel="007370C6">
          <w:rPr>
            <w:rFonts w:ascii="Arial" w:hAnsi="Arial" w:cs="Arial"/>
            <w:sz w:val="20"/>
            <w:szCs w:val="20"/>
          </w:rPr>
          <w:delText xml:space="preserve">28 </w:delText>
        </w:r>
      </w:del>
      <w:ins w:id="466" w:author="vladl" w:date="2021-04-19T18:23:00Z">
        <w:r w:rsidR="007370C6">
          <w:rPr>
            <w:rFonts w:ascii="Arial" w:hAnsi="Arial" w:cs="Arial"/>
            <w:sz w:val="20"/>
            <w:szCs w:val="20"/>
          </w:rPr>
          <w:t>34</w:t>
        </w:r>
        <w:r w:rsidR="007370C6" w:rsidRPr="008D541D">
          <w:rPr>
            <w:rFonts w:ascii="Arial" w:hAnsi="Arial" w:cs="Arial"/>
            <w:sz w:val="20"/>
            <w:szCs w:val="20"/>
          </w:rPr>
          <w:t xml:space="preserve"> </w:t>
        </w:r>
      </w:ins>
      <w:r w:rsidRPr="008D541D">
        <w:rPr>
          <w:rFonts w:ascii="Arial" w:hAnsi="Arial" w:cs="Arial"/>
          <w:sz w:val="20"/>
          <w:szCs w:val="20"/>
        </w:rPr>
        <w:t>so that a PaintGlyph table links to a second PaintGlyph that links to a PaintLinearGradient: the parent PaintGlyph will clip the filled shape described by the child sub-graph.</w:t>
      </w:r>
    </w:p>
    <w:p w14:paraId="27EB5B76" w14:textId="77777777" w:rsidR="00143A00" w:rsidRDefault="00143A00" w:rsidP="00143A00">
      <w:pPr>
        <w:pStyle w:val="CaptionedFigure"/>
        <w:jc w:val="center"/>
      </w:pPr>
      <w:r>
        <w:rPr>
          <w:noProof/>
        </w:rPr>
        <w:drawing>
          <wp:inline distT="0" distB="0" distL="0" distR="0" wp14:anchorId="558C7E22" wp14:editId="09CFBF50">
            <wp:extent cx="5334000" cy="1930399"/>
            <wp:effectExtent l="0" t="0" r="0" b="0"/>
            <wp:docPr id="29" name="Picture" descr="A PaintGlyph table defines a clip region for the composition defined by its child sub-graph."/>
            <wp:cNvGraphicFramePr/>
            <a:graphic xmlns:a="http://schemas.openxmlformats.org/drawingml/2006/main">
              <a:graphicData uri="http://schemas.openxmlformats.org/drawingml/2006/picture">
                <pic:pic xmlns:pic="http://schemas.openxmlformats.org/drawingml/2006/picture">
                  <pic:nvPicPr>
                    <pic:cNvPr id="0" name="Picture" descr="images/colr_shape_shape_gradient.png"/>
                    <pic:cNvPicPr>
                      <a:picLocks noChangeAspect="1" noChangeArrowheads="1"/>
                    </pic:cNvPicPr>
                  </pic:nvPicPr>
                  <pic:blipFill>
                    <a:blip r:embed="rId55"/>
                    <a:stretch>
                      <a:fillRect/>
                    </a:stretch>
                  </pic:blipFill>
                  <pic:spPr bwMode="auto">
                    <a:xfrm>
                      <a:off x="0" y="0"/>
                      <a:ext cx="5334000" cy="1930399"/>
                    </a:xfrm>
                    <a:prstGeom prst="rect">
                      <a:avLst/>
                    </a:prstGeom>
                    <a:noFill/>
                    <a:ln w="9525">
                      <a:noFill/>
                      <a:headEnd/>
                      <a:tailEnd/>
                    </a:ln>
                  </pic:spPr>
                </pic:pic>
              </a:graphicData>
            </a:graphic>
          </wp:inline>
        </w:drawing>
      </w:r>
    </w:p>
    <w:p w14:paraId="0B208D98" w14:textId="4F5C21CA"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467" w:author="vladl" w:date="2021-04-19T18:18:00Z">
        <w:r w:rsidRPr="008D541D" w:rsidDel="004D1F2E">
          <w:rPr>
            <w:rFonts w:ascii="Arial" w:hAnsi="Arial" w:cs="Arial"/>
            <w:b/>
            <w:bCs/>
            <w:sz w:val="20"/>
            <w:szCs w:val="20"/>
          </w:rPr>
          <w:delText xml:space="preserve">28 </w:delText>
        </w:r>
      </w:del>
      <w:ins w:id="468" w:author="vladl" w:date="2021-04-19T18:18:00Z">
        <w:r w:rsidR="004D1F2E">
          <w:rPr>
            <w:rFonts w:ascii="Arial" w:hAnsi="Arial" w:cs="Arial"/>
            <w:b/>
            <w:bCs/>
            <w:sz w:val="20"/>
            <w:szCs w:val="20"/>
          </w:rPr>
          <w:t>34</w:t>
        </w:r>
        <w:r w:rsidR="004D1F2E" w:rsidRPr="008D541D">
          <w:rPr>
            <w:rFonts w:ascii="Arial" w:hAnsi="Arial" w:cs="Arial"/>
            <w:b/>
            <w:bCs/>
            <w:sz w:val="20"/>
            <w:szCs w:val="20"/>
          </w:rPr>
          <w:t xml:space="preserve"> </w:t>
        </w:r>
      </w:ins>
      <w:r w:rsidRPr="008D541D">
        <w:rPr>
          <w:rFonts w:ascii="Arial" w:hAnsi="Arial" w:cs="Arial"/>
          <w:b/>
          <w:bCs/>
          <w:sz w:val="20"/>
          <w:szCs w:val="20"/>
        </w:rPr>
        <w:t>A PaintGlyph table defines a clip region for the composition defined by its child sub-graph.</w:t>
      </w:r>
    </w:p>
    <w:p w14:paraId="7AE4BDE2" w14:textId="77777777"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lastRenderedPageBreak/>
        <w:t>A PaintGlyph table on its own does not add content: if there is no child paint table, then the graph is not well formed. See 5.7.11.1.9 for details regarding well-formedness and validity of the graph.</w:t>
      </w:r>
    </w:p>
    <w:p w14:paraId="345573C0" w14:textId="77777777" w:rsidR="00143A00" w:rsidRPr="008D541D" w:rsidRDefault="00143A00" w:rsidP="00143A00">
      <w:pPr>
        <w:pStyle w:val="BodyText"/>
        <w:spacing w:before="100" w:beforeAutospacing="1" w:after="100" w:afterAutospacing="1"/>
        <w:rPr>
          <w:rFonts w:ascii="Arial" w:hAnsi="Arial" w:cs="Arial"/>
          <w:sz w:val="20"/>
          <w:szCs w:val="20"/>
        </w:rPr>
      </w:pPr>
      <w:r w:rsidRPr="008D541D">
        <w:rPr>
          <w:rFonts w:ascii="Arial" w:hAnsi="Arial" w:cs="Arial"/>
          <w:b/>
          <w:bCs/>
          <w:sz w:val="20"/>
          <w:szCs w:val="20"/>
        </w:rPr>
        <w:t>5.7.11.1.4 Layering</w:t>
      </w:r>
    </w:p>
    <w:p w14:paraId="4D464EE9" w14:textId="77777777"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Layering of visual elements was introduced above, in the introduction to 5.7.11.1. Both version 0 and version 1 support use of multiple layers, though in different ways.</w:t>
      </w:r>
    </w:p>
    <w:p w14:paraId="1D4E2966" w14:textId="66D3AD41"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For version 0, layers are fundamental: they are the sole way in which separate elements are composed into a color glyph. An array of LayerRecords is created, with each LayerRecord specifying a glyph ID and a CPAL entry (a shape and solid color fill). Each color glyph definition is a slice from that array (that is, a contiguous sub-sequence), specified in a BaseGlyphRecord for a particular base glyph. Within a given slice, the first record specifies the content of the bottom layer, and each subsequent record specifies content that overlays the preceding content</w:t>
      </w:r>
      <w:ins w:id="469" w:author="vladl" w:date="2021-04-29T00:26:00Z">
        <w:r w:rsidR="005F4E2E">
          <w:rPr>
            <w:rFonts w:ascii="Arial" w:hAnsi="Arial" w:cs="Arial"/>
            <w:sz w:val="20"/>
            <w:szCs w:val="20"/>
          </w:rPr>
          <w:t xml:space="preserve"> </w:t>
        </w:r>
      </w:ins>
      <w:r w:rsidRPr="008D541D">
        <w:rPr>
          <w:rFonts w:ascii="Arial" w:hAnsi="Arial" w:cs="Arial"/>
          <w:sz w:val="20"/>
          <w:szCs w:val="20"/>
        </w:rPr>
        <w:t>(increasing z-order). A single array is used for defining all color glyphs. The LayerRecord slices for two base glyphs may overlap, though often will not overlap.</w:t>
      </w:r>
    </w:p>
    <w:p w14:paraId="5A96DEFB" w14:textId="0F8963F2"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Figure 5.</w:t>
      </w:r>
      <w:del w:id="470" w:author="vladl" w:date="2021-04-19T18:25:00Z">
        <w:r w:rsidRPr="008D541D" w:rsidDel="007370C6">
          <w:rPr>
            <w:rFonts w:ascii="Arial" w:hAnsi="Arial" w:cs="Arial"/>
            <w:sz w:val="20"/>
            <w:szCs w:val="20"/>
          </w:rPr>
          <w:delText xml:space="preserve">29 </w:delText>
        </w:r>
      </w:del>
      <w:ins w:id="471" w:author="vladl" w:date="2021-04-19T18:25:00Z">
        <w:r w:rsidR="007370C6">
          <w:rPr>
            <w:rFonts w:ascii="Arial" w:hAnsi="Arial" w:cs="Arial"/>
            <w:sz w:val="20"/>
            <w:szCs w:val="20"/>
          </w:rPr>
          <w:t>35</w:t>
        </w:r>
        <w:r w:rsidR="007370C6" w:rsidRPr="008D541D">
          <w:rPr>
            <w:rFonts w:ascii="Arial" w:hAnsi="Arial" w:cs="Arial"/>
            <w:sz w:val="20"/>
            <w:szCs w:val="20"/>
          </w:rPr>
          <w:t xml:space="preserve"> </w:t>
        </w:r>
      </w:ins>
      <w:r w:rsidRPr="008D541D">
        <w:rPr>
          <w:rFonts w:ascii="Arial" w:hAnsi="Arial" w:cs="Arial"/>
          <w:sz w:val="20"/>
          <w:szCs w:val="20"/>
        </w:rPr>
        <w:t>illustrates layers using version 0 formats.</w:t>
      </w:r>
    </w:p>
    <w:p w14:paraId="68F53479" w14:textId="77777777" w:rsidR="00143A00" w:rsidRDefault="00143A00" w:rsidP="00143A00">
      <w:pPr>
        <w:pStyle w:val="CaptionedFigure"/>
        <w:jc w:val="center"/>
      </w:pPr>
      <w:r>
        <w:rPr>
          <w:noProof/>
        </w:rPr>
        <w:drawing>
          <wp:inline distT="0" distB="0" distL="0" distR="0" wp14:anchorId="01EB1531" wp14:editId="3298A3F6">
            <wp:extent cx="5334000" cy="4156363"/>
            <wp:effectExtent l="0" t="0" r="0" b="0"/>
            <wp:docPr id="30" name="Picture" descr="Version 0: Color glyphs are defined by slices of a layer records array."/>
            <wp:cNvGraphicFramePr/>
            <a:graphic xmlns:a="http://schemas.openxmlformats.org/drawingml/2006/main">
              <a:graphicData uri="http://schemas.openxmlformats.org/drawingml/2006/picture">
                <pic:pic xmlns:pic="http://schemas.openxmlformats.org/drawingml/2006/picture">
                  <pic:nvPicPr>
                    <pic:cNvPr id="0" name="Picture" descr="images/colr_layers_v0.png"/>
                    <pic:cNvPicPr>
                      <a:picLocks noChangeAspect="1" noChangeArrowheads="1"/>
                    </pic:cNvPicPr>
                  </pic:nvPicPr>
                  <pic:blipFill>
                    <a:blip r:embed="rId56"/>
                    <a:stretch>
                      <a:fillRect/>
                    </a:stretch>
                  </pic:blipFill>
                  <pic:spPr bwMode="auto">
                    <a:xfrm>
                      <a:off x="0" y="0"/>
                      <a:ext cx="5334000" cy="4156363"/>
                    </a:xfrm>
                    <a:prstGeom prst="rect">
                      <a:avLst/>
                    </a:prstGeom>
                    <a:noFill/>
                    <a:ln w="9525">
                      <a:noFill/>
                      <a:headEnd/>
                      <a:tailEnd/>
                    </a:ln>
                  </pic:spPr>
                </pic:pic>
              </a:graphicData>
            </a:graphic>
          </wp:inline>
        </w:drawing>
      </w:r>
    </w:p>
    <w:p w14:paraId="21EAF860" w14:textId="1534E24E"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472" w:author="vladl" w:date="2021-04-19T18:18:00Z">
        <w:r w:rsidRPr="008D541D" w:rsidDel="004D1F2E">
          <w:rPr>
            <w:rFonts w:ascii="Arial" w:hAnsi="Arial" w:cs="Arial"/>
            <w:b/>
            <w:bCs/>
            <w:sz w:val="20"/>
            <w:szCs w:val="20"/>
          </w:rPr>
          <w:delText xml:space="preserve">29 </w:delText>
        </w:r>
      </w:del>
      <w:ins w:id="473" w:author="vladl" w:date="2021-04-19T18:18:00Z">
        <w:r w:rsidR="004D1F2E">
          <w:rPr>
            <w:rFonts w:ascii="Arial" w:hAnsi="Arial" w:cs="Arial"/>
            <w:b/>
            <w:bCs/>
            <w:sz w:val="20"/>
            <w:szCs w:val="20"/>
          </w:rPr>
          <w:t>35</w:t>
        </w:r>
        <w:r w:rsidR="004D1F2E" w:rsidRPr="008D541D">
          <w:rPr>
            <w:rFonts w:ascii="Arial" w:hAnsi="Arial" w:cs="Arial"/>
            <w:b/>
            <w:bCs/>
            <w:sz w:val="20"/>
            <w:szCs w:val="20"/>
          </w:rPr>
          <w:t xml:space="preserve"> </w:t>
        </w:r>
      </w:ins>
      <w:r w:rsidRPr="008D541D">
        <w:rPr>
          <w:rFonts w:ascii="Arial" w:hAnsi="Arial" w:cs="Arial"/>
          <w:b/>
          <w:bCs/>
          <w:sz w:val="20"/>
          <w:szCs w:val="20"/>
        </w:rPr>
        <w:t>Version 0: Color glyphs are defined by slices of a layer records array.</w:t>
      </w:r>
    </w:p>
    <w:p w14:paraId="4E473C5D" w14:textId="54955EA2"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When using version 1 formats, use of multiple layers is supported but is optional. For example, a simple glyph description need not use any layering, as illustrated in figure 5.</w:t>
      </w:r>
      <w:del w:id="474" w:author="vladl" w:date="2021-04-19T18:25:00Z">
        <w:r w:rsidRPr="008D541D" w:rsidDel="00D93778">
          <w:rPr>
            <w:rFonts w:ascii="Arial" w:hAnsi="Arial" w:cs="Arial"/>
            <w:sz w:val="20"/>
            <w:szCs w:val="20"/>
          </w:rPr>
          <w:delText>30</w:delText>
        </w:r>
      </w:del>
      <w:ins w:id="475" w:author="vladl" w:date="2021-04-19T18:25:00Z">
        <w:r w:rsidR="00D93778" w:rsidRPr="008D541D">
          <w:rPr>
            <w:rFonts w:ascii="Arial" w:hAnsi="Arial" w:cs="Arial"/>
            <w:sz w:val="20"/>
            <w:szCs w:val="20"/>
          </w:rPr>
          <w:t>3</w:t>
        </w:r>
        <w:r w:rsidR="00D93778">
          <w:rPr>
            <w:rFonts w:ascii="Arial" w:hAnsi="Arial" w:cs="Arial"/>
            <w:sz w:val="20"/>
            <w:szCs w:val="20"/>
          </w:rPr>
          <w:t>6</w:t>
        </w:r>
      </w:ins>
      <w:r w:rsidRPr="008D541D">
        <w:rPr>
          <w:rFonts w:ascii="Arial" w:hAnsi="Arial" w:cs="Arial"/>
          <w:sz w:val="20"/>
          <w:szCs w:val="20"/>
        </w:rPr>
        <w:t>:</w:t>
      </w:r>
    </w:p>
    <w:p w14:paraId="1DE38C30" w14:textId="77777777" w:rsidR="00143A00" w:rsidRDefault="00143A00" w:rsidP="00143A00">
      <w:pPr>
        <w:pStyle w:val="CaptionedFigure"/>
        <w:jc w:val="center"/>
      </w:pPr>
      <w:r>
        <w:rPr>
          <w:noProof/>
        </w:rPr>
        <w:lastRenderedPageBreak/>
        <w:drawing>
          <wp:inline distT="0" distB="0" distL="0" distR="0" wp14:anchorId="24D6DFD3" wp14:editId="625568C2">
            <wp:extent cx="5334000" cy="1281298"/>
            <wp:effectExtent l="0" t="0" r="0" b="0"/>
            <wp:docPr id="31" name="Picture" descr="Complete color glyph definition without use of layers."/>
            <wp:cNvGraphicFramePr/>
            <a:graphic xmlns:a="http://schemas.openxmlformats.org/drawingml/2006/main">
              <a:graphicData uri="http://schemas.openxmlformats.org/drawingml/2006/picture">
                <pic:pic xmlns:pic="http://schemas.openxmlformats.org/drawingml/2006/picture">
                  <pic:nvPicPr>
                    <pic:cNvPr id="0" name="Picture" descr="images/colr_color_glyph_without_layers.png"/>
                    <pic:cNvPicPr>
                      <a:picLocks noChangeAspect="1" noChangeArrowheads="1"/>
                    </pic:cNvPicPr>
                  </pic:nvPicPr>
                  <pic:blipFill>
                    <a:blip r:embed="rId57"/>
                    <a:stretch>
                      <a:fillRect/>
                    </a:stretch>
                  </pic:blipFill>
                  <pic:spPr bwMode="auto">
                    <a:xfrm>
                      <a:off x="0" y="0"/>
                      <a:ext cx="5334000" cy="1281298"/>
                    </a:xfrm>
                    <a:prstGeom prst="rect">
                      <a:avLst/>
                    </a:prstGeom>
                    <a:noFill/>
                    <a:ln w="9525">
                      <a:noFill/>
                      <a:headEnd/>
                      <a:tailEnd/>
                    </a:ln>
                  </pic:spPr>
                </pic:pic>
              </a:graphicData>
            </a:graphic>
          </wp:inline>
        </w:drawing>
      </w:r>
    </w:p>
    <w:p w14:paraId="3D85BD18" w14:textId="2012009B"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476" w:author="vladl" w:date="2021-04-19T18:18:00Z">
        <w:r w:rsidRPr="008D541D" w:rsidDel="004D1F2E">
          <w:rPr>
            <w:rFonts w:ascii="Arial" w:hAnsi="Arial" w:cs="Arial"/>
            <w:b/>
            <w:bCs/>
            <w:sz w:val="20"/>
            <w:szCs w:val="20"/>
          </w:rPr>
          <w:delText xml:space="preserve">30 </w:delText>
        </w:r>
      </w:del>
      <w:ins w:id="477" w:author="vladl" w:date="2021-04-19T18:18:00Z">
        <w:r w:rsidR="004D1F2E" w:rsidRPr="008D541D">
          <w:rPr>
            <w:rFonts w:ascii="Arial" w:hAnsi="Arial" w:cs="Arial"/>
            <w:b/>
            <w:bCs/>
            <w:sz w:val="20"/>
            <w:szCs w:val="20"/>
          </w:rPr>
          <w:t>3</w:t>
        </w:r>
        <w:r w:rsidR="004D1F2E">
          <w:rPr>
            <w:rFonts w:ascii="Arial" w:hAnsi="Arial" w:cs="Arial"/>
            <w:b/>
            <w:bCs/>
            <w:sz w:val="20"/>
            <w:szCs w:val="20"/>
          </w:rPr>
          <w:t>6</w:t>
        </w:r>
        <w:r w:rsidR="004D1F2E" w:rsidRPr="008D541D">
          <w:rPr>
            <w:rFonts w:ascii="Arial" w:hAnsi="Arial" w:cs="Arial"/>
            <w:b/>
            <w:bCs/>
            <w:sz w:val="20"/>
            <w:szCs w:val="20"/>
          </w:rPr>
          <w:t xml:space="preserve"> </w:t>
        </w:r>
      </w:ins>
      <w:r w:rsidRPr="008D541D">
        <w:rPr>
          <w:rFonts w:ascii="Arial" w:hAnsi="Arial" w:cs="Arial"/>
          <w:b/>
          <w:bCs/>
          <w:sz w:val="20"/>
          <w:szCs w:val="20"/>
        </w:rPr>
        <w:t>Complete color glyph definition without use of layers.</w:t>
      </w:r>
    </w:p>
    <w:p w14:paraId="4EB40946" w14:textId="41BCFEEB"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 xml:space="preserve">The version 1 formats define a color glyph as a directed, acyclic graph of paint tables, and the concept of layering corresponds roughly to the number of distinct leaf nodes in the graph. (See 5.7.11.1.9.) </w:t>
      </w:r>
      <w:ins w:id="478" w:author="vladl" w:date="2021-04-19T18:26:00Z">
        <w:r w:rsidR="00D93778" w:rsidRPr="00D93778">
          <w:rPr>
            <w:rFonts w:ascii="Arial" w:hAnsi="Arial" w:cs="Arial"/>
            <w:sz w:val="20"/>
            <w:szCs w:val="20"/>
          </w:rPr>
          <w:t xml:space="preserve">The basic fill formats (PaintSolid, PaintVarSolid, PaintLinearGradient, PaintVarLinearGradient, PaintRadialGradient, PaintVarRadialGradient, PaintSweepGradient, PaintVarSweepGradient) </w:t>
        </w:r>
      </w:ins>
      <w:del w:id="479" w:author="vladl" w:date="2021-04-19T18:26:00Z">
        <w:r w:rsidRPr="008D541D" w:rsidDel="00D93778">
          <w:rPr>
            <w:rFonts w:ascii="Arial" w:hAnsi="Arial" w:cs="Arial"/>
            <w:sz w:val="20"/>
            <w:szCs w:val="20"/>
          </w:rPr>
          <w:delText>The basic fill formats—PaintSolid, PaintLinearGradient and PaintRadialGradient—</w:delText>
        </w:r>
      </w:del>
      <w:r w:rsidRPr="008D541D">
        <w:rPr>
          <w:rFonts w:ascii="Arial" w:hAnsi="Arial" w:cs="Arial"/>
          <w:sz w:val="20"/>
          <w:szCs w:val="20"/>
        </w:rPr>
        <w:t>do not have child paint tables and so can only be leaf nodes in the graph. Some paint tables, such as the PaintGlyph table, have only a single child, so can be used within a layer but do not provide any means of adding additional layers. Increasing the number of layers requires paint tables that have two or more children, creating a fork in the graph.</w:t>
      </w:r>
    </w:p>
    <w:p w14:paraId="6BD4AE2D" w14:textId="77777777"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The version 1 formats include two paint formats that have two or more children, and so can increase the number of layers in the graph:</w:t>
      </w:r>
    </w:p>
    <w:p w14:paraId="592AD5D4" w14:textId="77777777" w:rsidR="00143A00" w:rsidRPr="008D541D" w:rsidRDefault="00143A00" w:rsidP="00EE6B90">
      <w:pPr>
        <w:numPr>
          <w:ilvl w:val="0"/>
          <w:numId w:val="16"/>
        </w:numPr>
        <w:tabs>
          <w:tab w:val="clear" w:pos="403"/>
        </w:tabs>
        <w:spacing w:before="100" w:beforeAutospacing="1" w:after="100" w:afterAutospacing="1"/>
        <w:jc w:val="left"/>
        <w:rPr>
          <w:rFonts w:ascii="Arial" w:hAnsi="Arial" w:cs="Arial"/>
          <w:sz w:val="20"/>
          <w:szCs w:val="20"/>
        </w:rPr>
      </w:pPr>
      <w:r w:rsidRPr="008D541D">
        <w:rPr>
          <w:rFonts w:ascii="Arial" w:hAnsi="Arial" w:cs="Arial"/>
          <w:sz w:val="20"/>
          <w:szCs w:val="20"/>
        </w:rPr>
        <w:t>The PaintComposite table allows two sub-graphs to be composed together using different compositing or blending modes.</w:t>
      </w:r>
    </w:p>
    <w:p w14:paraId="5B5A0BFE" w14:textId="77777777" w:rsidR="00143A00" w:rsidRPr="008D541D" w:rsidRDefault="00143A00" w:rsidP="00EE6B90">
      <w:pPr>
        <w:numPr>
          <w:ilvl w:val="0"/>
          <w:numId w:val="16"/>
        </w:numPr>
        <w:tabs>
          <w:tab w:val="clear" w:pos="403"/>
        </w:tabs>
        <w:spacing w:before="100" w:beforeAutospacing="1" w:after="100" w:afterAutospacing="1"/>
        <w:ind w:hanging="475"/>
        <w:jc w:val="left"/>
        <w:rPr>
          <w:rFonts w:ascii="Arial" w:hAnsi="Arial" w:cs="Arial"/>
          <w:sz w:val="20"/>
          <w:szCs w:val="20"/>
        </w:rPr>
      </w:pPr>
      <w:r w:rsidRPr="008D541D">
        <w:rPr>
          <w:rFonts w:ascii="Arial" w:hAnsi="Arial" w:cs="Arial"/>
          <w:sz w:val="20"/>
          <w:szCs w:val="20"/>
        </w:rPr>
        <w:t>The PaintColrLayers table supports defining a sequence of several layers.</w:t>
      </w:r>
    </w:p>
    <w:p w14:paraId="288AF148" w14:textId="364B086B" w:rsidR="00143A00" w:rsidRPr="00246E42" w:rsidRDefault="00A86F22" w:rsidP="00EE6B90">
      <w:pPr>
        <w:pStyle w:val="FirstParagraph"/>
        <w:spacing w:before="100" w:beforeAutospacing="1" w:after="100" w:afterAutospacing="1" w:line="240" w:lineRule="atLeast"/>
        <w:ind w:left="720" w:hanging="720"/>
        <w:rPr>
          <w:rFonts w:ascii="Arial" w:hAnsi="Arial" w:cs="Arial"/>
          <w:sz w:val="20"/>
          <w:szCs w:val="20"/>
        </w:rPr>
      </w:pPr>
      <w:r>
        <w:rPr>
          <w:rFonts w:ascii="Arial" w:hAnsi="Arial" w:cs="Arial"/>
          <w:sz w:val="20"/>
          <w:szCs w:val="20"/>
        </w:rPr>
        <w:t>NOTE</w:t>
      </w:r>
      <w:r w:rsidR="00143A00">
        <w:rPr>
          <w:rFonts w:ascii="Arial" w:hAnsi="Arial" w:cs="Arial"/>
          <w:sz w:val="20"/>
          <w:szCs w:val="20"/>
        </w:rPr>
        <w:tab/>
      </w:r>
      <w:r w:rsidR="00143A00" w:rsidRPr="00246E42">
        <w:rPr>
          <w:rFonts w:ascii="Arial" w:hAnsi="Arial" w:cs="Arial"/>
          <w:sz w:val="20"/>
          <w:szCs w:val="20"/>
        </w:rPr>
        <w:t>The PaintColrGlyph table provides a means of incorporating the graph of one color glyph as a sub-graph in the definition of another color glyph. In this way, PaintColrGlyph provides an indirect means of introducing additional layers into a color glyph definition: forks in the resulting graph do not come from the PaintColrGlyph table itself, but can come from PaintColrLayers or PaintComposite tables that are nested in the incorporated sub-graph. See 5.7.11.1.7.3 for a description of the PaintColrGlyph table.</w:t>
      </w:r>
    </w:p>
    <w:p w14:paraId="7557211C" w14:textId="77777777"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While the PaintComposite table only combines two sub-graphs, other PaintComposite tables can be nested to provide additional layers. The primary purpose of PaintComposite is to support compositing or blending modes other than simple alpha blending. The PaintComposite table is covered in more detail in 5.7.11.1.6. The remainder of this clause will focus on the PaintColrLayers table.</w:t>
      </w:r>
    </w:p>
    <w:p w14:paraId="2A9E13BA" w14:textId="18E5BD3D"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The PaintColrLayers table is used to define a bottom-up z-order sequence of layers. Similar to version 0, it defines a layer set as a slice in an array, but in this case the array is an array of offsets to paint tables, contained in a LayerV1List table. Each referenced paint table is the root of a sub-graph of paint tables that specifies a graphic composition to be used as a layer. Within a given slice, the first offset provides the content for the bottom layer, and each subsequent offset provides content that overlays the preceding content. Definition of a layer set—a slice within the layer list—is given in a PaintCol</w:t>
      </w:r>
      <w:del w:id="480" w:author="vladl" w:date="2021-04-29T00:31:00Z">
        <w:r w:rsidRPr="008D541D" w:rsidDel="005F4E2E">
          <w:rPr>
            <w:rFonts w:ascii="Arial" w:hAnsi="Arial" w:cs="Arial"/>
            <w:sz w:val="20"/>
            <w:szCs w:val="20"/>
          </w:rPr>
          <w:delText>o</w:delText>
        </w:r>
      </w:del>
      <w:r w:rsidRPr="008D541D">
        <w:rPr>
          <w:rFonts w:ascii="Arial" w:hAnsi="Arial" w:cs="Arial"/>
          <w:sz w:val="20"/>
          <w:szCs w:val="20"/>
        </w:rPr>
        <w:t>rLayers table.</w:t>
      </w:r>
    </w:p>
    <w:p w14:paraId="0D67976C" w14:textId="67D73C3F"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Figure 5.</w:t>
      </w:r>
      <w:del w:id="481" w:author="vladl" w:date="2021-04-20T14:23:00Z">
        <w:r w:rsidRPr="008D541D" w:rsidDel="00126F74">
          <w:rPr>
            <w:rFonts w:ascii="Arial" w:hAnsi="Arial" w:cs="Arial"/>
            <w:sz w:val="20"/>
            <w:szCs w:val="20"/>
          </w:rPr>
          <w:delText xml:space="preserve">31 </w:delText>
        </w:r>
      </w:del>
      <w:ins w:id="482" w:author="vladl" w:date="2021-04-20T14:23:00Z">
        <w:r w:rsidR="00126F74" w:rsidRPr="008D541D">
          <w:rPr>
            <w:rFonts w:ascii="Arial" w:hAnsi="Arial" w:cs="Arial"/>
            <w:sz w:val="20"/>
            <w:szCs w:val="20"/>
          </w:rPr>
          <w:t>3</w:t>
        </w:r>
        <w:r w:rsidR="00126F74">
          <w:rPr>
            <w:rFonts w:ascii="Arial" w:hAnsi="Arial" w:cs="Arial"/>
            <w:sz w:val="20"/>
            <w:szCs w:val="20"/>
          </w:rPr>
          <w:t>7</w:t>
        </w:r>
        <w:r w:rsidR="00126F74" w:rsidRPr="008D541D">
          <w:rPr>
            <w:rFonts w:ascii="Arial" w:hAnsi="Arial" w:cs="Arial"/>
            <w:sz w:val="20"/>
            <w:szCs w:val="20"/>
          </w:rPr>
          <w:t xml:space="preserve"> </w:t>
        </w:r>
      </w:ins>
      <w:r w:rsidRPr="008D541D">
        <w:rPr>
          <w:rFonts w:ascii="Arial" w:hAnsi="Arial" w:cs="Arial"/>
          <w:sz w:val="20"/>
          <w:szCs w:val="20"/>
        </w:rPr>
        <w:t>illustrates the organizational relationship between PaintCol</w:t>
      </w:r>
      <w:del w:id="483" w:author="vladl" w:date="2021-04-29T00:31:00Z">
        <w:r w:rsidRPr="008D541D" w:rsidDel="005F4E2E">
          <w:rPr>
            <w:rFonts w:ascii="Arial" w:hAnsi="Arial" w:cs="Arial"/>
            <w:sz w:val="20"/>
            <w:szCs w:val="20"/>
          </w:rPr>
          <w:delText>o</w:delText>
        </w:r>
      </w:del>
      <w:r w:rsidRPr="008D541D">
        <w:rPr>
          <w:rFonts w:ascii="Arial" w:hAnsi="Arial" w:cs="Arial"/>
          <w:sz w:val="20"/>
          <w:szCs w:val="20"/>
        </w:rPr>
        <w:t>rLayers tables, the LayerV1List, and referenced paint tables that are roots of sub-graphs.</w:t>
      </w:r>
    </w:p>
    <w:p w14:paraId="5A28BD56" w14:textId="77777777" w:rsidR="00143A00" w:rsidRDefault="00143A00" w:rsidP="00143A00">
      <w:pPr>
        <w:pStyle w:val="CaptionedFigure"/>
        <w:jc w:val="center"/>
      </w:pPr>
      <w:r>
        <w:rPr>
          <w:noProof/>
        </w:rPr>
        <w:lastRenderedPageBreak/>
        <w:drawing>
          <wp:inline distT="0" distB="0" distL="0" distR="0" wp14:anchorId="01A0C2C8" wp14:editId="0F5D2024">
            <wp:extent cx="5334000" cy="3723735"/>
            <wp:effectExtent l="0" t="0" r="0" b="0"/>
            <wp:docPr id="32" name="Picture" descr="Version 1: PaintColrLayers tables specify slices within the LayerV1List, providing a layering of content defined in sub-graphs."/>
            <wp:cNvGraphicFramePr/>
            <a:graphic xmlns:a="http://schemas.openxmlformats.org/drawingml/2006/main">
              <a:graphicData uri="http://schemas.openxmlformats.org/drawingml/2006/picture">
                <pic:pic xmlns:pic="http://schemas.openxmlformats.org/drawingml/2006/picture">
                  <pic:nvPicPr>
                    <pic:cNvPr id="0" name="Picture" descr="images/colr_layers_v1.png"/>
                    <pic:cNvPicPr>
                      <a:picLocks noChangeAspect="1" noChangeArrowheads="1"/>
                    </pic:cNvPicPr>
                  </pic:nvPicPr>
                  <pic:blipFill>
                    <a:blip r:embed="rId58"/>
                    <a:stretch>
                      <a:fillRect/>
                    </a:stretch>
                  </pic:blipFill>
                  <pic:spPr bwMode="auto">
                    <a:xfrm>
                      <a:off x="0" y="0"/>
                      <a:ext cx="5334000" cy="3723735"/>
                    </a:xfrm>
                    <a:prstGeom prst="rect">
                      <a:avLst/>
                    </a:prstGeom>
                    <a:noFill/>
                    <a:ln w="9525">
                      <a:noFill/>
                      <a:headEnd/>
                      <a:tailEnd/>
                    </a:ln>
                  </pic:spPr>
                </pic:pic>
              </a:graphicData>
            </a:graphic>
          </wp:inline>
        </w:drawing>
      </w:r>
    </w:p>
    <w:p w14:paraId="67F4616F" w14:textId="641FB532"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484" w:author="vladl" w:date="2021-04-19T18:18:00Z">
        <w:r w:rsidRPr="008D541D" w:rsidDel="004D1F2E">
          <w:rPr>
            <w:rFonts w:ascii="Arial" w:hAnsi="Arial" w:cs="Arial"/>
            <w:b/>
            <w:bCs/>
            <w:sz w:val="20"/>
            <w:szCs w:val="20"/>
          </w:rPr>
          <w:delText xml:space="preserve">31 </w:delText>
        </w:r>
      </w:del>
      <w:ins w:id="485" w:author="vladl" w:date="2021-04-19T18:18:00Z">
        <w:r w:rsidR="004D1F2E" w:rsidRPr="008D541D">
          <w:rPr>
            <w:rFonts w:ascii="Arial" w:hAnsi="Arial" w:cs="Arial"/>
            <w:b/>
            <w:bCs/>
            <w:sz w:val="20"/>
            <w:szCs w:val="20"/>
          </w:rPr>
          <w:t>3</w:t>
        </w:r>
        <w:r w:rsidR="004D1F2E">
          <w:rPr>
            <w:rFonts w:ascii="Arial" w:hAnsi="Arial" w:cs="Arial"/>
            <w:b/>
            <w:bCs/>
            <w:sz w:val="20"/>
            <w:szCs w:val="20"/>
          </w:rPr>
          <w:t>7</w:t>
        </w:r>
        <w:r w:rsidR="004D1F2E" w:rsidRPr="008D541D">
          <w:rPr>
            <w:rFonts w:ascii="Arial" w:hAnsi="Arial" w:cs="Arial"/>
            <w:b/>
            <w:bCs/>
            <w:sz w:val="20"/>
            <w:szCs w:val="20"/>
          </w:rPr>
          <w:t xml:space="preserve"> </w:t>
        </w:r>
      </w:ins>
      <w:r w:rsidRPr="008D541D">
        <w:rPr>
          <w:rFonts w:ascii="Arial" w:hAnsi="Arial" w:cs="Arial"/>
          <w:b/>
          <w:bCs/>
          <w:sz w:val="20"/>
          <w:szCs w:val="20"/>
        </w:rPr>
        <w:t>Version 1: PaintColrLayers tables specify slices within the LayerV1List, providing a layering of content defined in sub-graphs.</w:t>
      </w:r>
    </w:p>
    <w:p w14:paraId="254ACD52" w14:textId="00485AEB" w:rsidR="00143A00" w:rsidRPr="008D541D" w:rsidRDefault="00A86F22" w:rsidP="00EE6B90">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143A00" w:rsidRPr="008D541D">
        <w:rPr>
          <w:rFonts w:ascii="Arial" w:hAnsi="Arial" w:cs="Arial"/>
          <w:sz w:val="20"/>
          <w:szCs w:val="20"/>
        </w:rPr>
        <w:tab/>
        <w:t>Paint table offsets in the LayerV1List table are only used in conjunction with PaintColrLayers tables. If a paint table does not need to be referenced via a PaintColrLayers table, its offset does not need to be included in the LayerV1List array.</w:t>
      </w:r>
    </w:p>
    <w:p w14:paraId="41B38F24" w14:textId="1DCBE206"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A PaintCol</w:t>
      </w:r>
      <w:del w:id="486" w:author="vladl" w:date="2021-04-29T00:31:00Z">
        <w:r w:rsidRPr="008D541D" w:rsidDel="005F4E2E">
          <w:rPr>
            <w:rFonts w:ascii="Arial" w:hAnsi="Arial" w:cs="Arial"/>
            <w:sz w:val="20"/>
            <w:szCs w:val="20"/>
          </w:rPr>
          <w:delText>o</w:delText>
        </w:r>
      </w:del>
      <w:r w:rsidRPr="008D541D">
        <w:rPr>
          <w:rFonts w:ascii="Arial" w:hAnsi="Arial" w:cs="Arial"/>
          <w:sz w:val="20"/>
          <w:szCs w:val="20"/>
        </w:rPr>
        <w:t>rLayers table can be used as the root of a color glyph definition, providing a base layering structure for the color glyph. In this usage, the PaintColrLayers table is referenced by a BaseGlyphV1Record, which specifies the root of the graph of a color glyph definition for a given base glyph. This is illustrated in figure 5.</w:t>
      </w:r>
      <w:del w:id="487" w:author="vladl" w:date="2021-04-20T14:23:00Z">
        <w:r w:rsidRPr="008D541D" w:rsidDel="00126F74">
          <w:rPr>
            <w:rFonts w:ascii="Arial" w:hAnsi="Arial" w:cs="Arial"/>
            <w:sz w:val="20"/>
            <w:szCs w:val="20"/>
          </w:rPr>
          <w:delText>32</w:delText>
        </w:r>
      </w:del>
      <w:ins w:id="488" w:author="vladl" w:date="2021-04-20T14:23:00Z">
        <w:r w:rsidR="00126F74" w:rsidRPr="008D541D">
          <w:rPr>
            <w:rFonts w:ascii="Arial" w:hAnsi="Arial" w:cs="Arial"/>
            <w:sz w:val="20"/>
            <w:szCs w:val="20"/>
          </w:rPr>
          <w:t>3</w:t>
        </w:r>
        <w:r w:rsidR="00126F74">
          <w:rPr>
            <w:rFonts w:ascii="Arial" w:hAnsi="Arial" w:cs="Arial"/>
            <w:sz w:val="20"/>
            <w:szCs w:val="20"/>
          </w:rPr>
          <w:t>8</w:t>
        </w:r>
      </w:ins>
      <w:r w:rsidRPr="008D541D">
        <w:rPr>
          <w:rFonts w:ascii="Arial" w:hAnsi="Arial" w:cs="Arial"/>
          <w:sz w:val="20"/>
          <w:szCs w:val="20"/>
        </w:rPr>
        <w:t>.</w:t>
      </w:r>
    </w:p>
    <w:p w14:paraId="20873571" w14:textId="77777777" w:rsidR="00143A00" w:rsidRDefault="00143A00" w:rsidP="00143A00">
      <w:pPr>
        <w:pStyle w:val="CaptionedFigure"/>
        <w:jc w:val="center"/>
      </w:pPr>
      <w:r>
        <w:rPr>
          <w:noProof/>
        </w:rPr>
        <w:drawing>
          <wp:inline distT="0" distB="0" distL="0" distR="0" wp14:anchorId="02A6C260" wp14:editId="527B8BD1">
            <wp:extent cx="5334000" cy="1874108"/>
            <wp:effectExtent l="0" t="0" r="0" b="0"/>
            <wp:docPr id="33" name="Picture" descr="PaintColrLayers table used as the root of a color glyph definition."/>
            <wp:cNvGraphicFramePr/>
            <a:graphic xmlns:a="http://schemas.openxmlformats.org/drawingml/2006/main">
              <a:graphicData uri="http://schemas.openxmlformats.org/drawingml/2006/picture">
                <pic:pic xmlns:pic="http://schemas.openxmlformats.org/drawingml/2006/picture">
                  <pic:nvPicPr>
                    <pic:cNvPr id="0" name="Picture" descr="images/colr_PaintColrLayers_as_root.png"/>
                    <pic:cNvPicPr>
                      <a:picLocks noChangeAspect="1" noChangeArrowheads="1"/>
                    </pic:cNvPicPr>
                  </pic:nvPicPr>
                  <pic:blipFill>
                    <a:blip r:embed="rId59"/>
                    <a:stretch>
                      <a:fillRect/>
                    </a:stretch>
                  </pic:blipFill>
                  <pic:spPr bwMode="auto">
                    <a:xfrm>
                      <a:off x="0" y="0"/>
                      <a:ext cx="5334000" cy="1874108"/>
                    </a:xfrm>
                    <a:prstGeom prst="rect">
                      <a:avLst/>
                    </a:prstGeom>
                    <a:noFill/>
                    <a:ln w="9525">
                      <a:noFill/>
                      <a:headEnd/>
                      <a:tailEnd/>
                    </a:ln>
                  </pic:spPr>
                </pic:pic>
              </a:graphicData>
            </a:graphic>
          </wp:inline>
        </w:drawing>
      </w:r>
    </w:p>
    <w:p w14:paraId="7E19EFF6" w14:textId="425742C0"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489" w:author="vladl" w:date="2021-04-19T18:18:00Z">
        <w:r w:rsidRPr="008D541D" w:rsidDel="004D1F2E">
          <w:rPr>
            <w:rFonts w:ascii="Arial" w:hAnsi="Arial" w:cs="Arial"/>
            <w:b/>
            <w:bCs/>
            <w:sz w:val="20"/>
            <w:szCs w:val="20"/>
          </w:rPr>
          <w:delText xml:space="preserve">32 </w:delText>
        </w:r>
      </w:del>
      <w:ins w:id="490" w:author="vladl" w:date="2021-04-19T18:18:00Z">
        <w:r w:rsidR="004D1F2E" w:rsidRPr="008D541D">
          <w:rPr>
            <w:rFonts w:ascii="Arial" w:hAnsi="Arial" w:cs="Arial"/>
            <w:b/>
            <w:bCs/>
            <w:sz w:val="20"/>
            <w:szCs w:val="20"/>
          </w:rPr>
          <w:t>3</w:t>
        </w:r>
        <w:r w:rsidR="004D1F2E">
          <w:rPr>
            <w:rFonts w:ascii="Arial" w:hAnsi="Arial" w:cs="Arial"/>
            <w:b/>
            <w:bCs/>
            <w:sz w:val="20"/>
            <w:szCs w:val="20"/>
          </w:rPr>
          <w:t>8</w:t>
        </w:r>
        <w:r w:rsidR="004D1F2E" w:rsidRPr="008D541D">
          <w:rPr>
            <w:rFonts w:ascii="Arial" w:hAnsi="Arial" w:cs="Arial"/>
            <w:b/>
            <w:bCs/>
            <w:sz w:val="20"/>
            <w:szCs w:val="20"/>
          </w:rPr>
          <w:t xml:space="preserve"> </w:t>
        </w:r>
      </w:ins>
      <w:r w:rsidRPr="008D541D">
        <w:rPr>
          <w:rFonts w:ascii="Arial" w:hAnsi="Arial" w:cs="Arial"/>
          <w:b/>
          <w:bCs/>
          <w:sz w:val="20"/>
          <w:szCs w:val="20"/>
        </w:rPr>
        <w:t>PaintColrLayers table used as the root of a color glyph definition.</w:t>
      </w:r>
    </w:p>
    <w:p w14:paraId="4417AE3F" w14:textId="3A864CD1"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A PaintCol</w:t>
      </w:r>
      <w:del w:id="491" w:author="vladl" w:date="2021-04-29T00:31:00Z">
        <w:r w:rsidRPr="008D541D" w:rsidDel="005F4E2E">
          <w:rPr>
            <w:rFonts w:ascii="Arial" w:hAnsi="Arial" w:cs="Arial"/>
            <w:sz w:val="20"/>
            <w:szCs w:val="20"/>
          </w:rPr>
          <w:delText>o</w:delText>
        </w:r>
      </w:del>
      <w:r w:rsidRPr="008D541D">
        <w:rPr>
          <w:rFonts w:ascii="Arial" w:hAnsi="Arial" w:cs="Arial"/>
          <w:sz w:val="20"/>
          <w:szCs w:val="20"/>
        </w:rPr>
        <w:t>rLayers table can also be nested more deeply within the graph, providing a layer structure to define some component within a larger color glyph definition. (See 5.7.11.1.7.2 for more information.) The ability to nest a PaintColrLayers table within a graph creates the potential to introduce a cycle within the graph, which would be invalid (see 5.7.11.1.9).</w:t>
      </w:r>
    </w:p>
    <w:p w14:paraId="5B8486B8" w14:textId="77777777" w:rsidR="00143A00" w:rsidRPr="008D541D" w:rsidRDefault="00143A00" w:rsidP="00143A00">
      <w:pPr>
        <w:pStyle w:val="BodyText"/>
        <w:spacing w:before="100" w:beforeAutospacing="1" w:after="100" w:afterAutospacing="1"/>
        <w:rPr>
          <w:rFonts w:ascii="Arial" w:hAnsi="Arial" w:cs="Arial"/>
          <w:sz w:val="20"/>
          <w:szCs w:val="20"/>
        </w:rPr>
      </w:pPr>
      <w:r w:rsidRPr="008D541D">
        <w:rPr>
          <w:rFonts w:ascii="Arial" w:hAnsi="Arial" w:cs="Arial"/>
          <w:b/>
          <w:bCs/>
          <w:sz w:val="20"/>
          <w:szCs w:val="20"/>
        </w:rPr>
        <w:lastRenderedPageBreak/>
        <w:t>5.7.11.1.5 Transformations</w:t>
      </w:r>
    </w:p>
    <w:p w14:paraId="654296C6" w14:textId="77777777" w:rsidR="00D93778" w:rsidRPr="00D93778" w:rsidRDefault="00D93778" w:rsidP="00D93778">
      <w:pPr>
        <w:pStyle w:val="BodyText"/>
        <w:spacing w:before="100" w:beforeAutospacing="1" w:after="100" w:afterAutospacing="1"/>
        <w:rPr>
          <w:ins w:id="492" w:author="vladl" w:date="2021-04-19T18:28:00Z"/>
          <w:rFonts w:ascii="Arial" w:hAnsi="Arial" w:cs="Arial"/>
          <w:sz w:val="20"/>
          <w:szCs w:val="20"/>
        </w:rPr>
      </w:pPr>
      <w:ins w:id="493" w:author="vladl" w:date="2021-04-19T18:28:00Z">
        <w:r w:rsidRPr="00D93778">
          <w:rPr>
            <w:rFonts w:ascii="Arial" w:hAnsi="Arial" w:cs="Arial"/>
            <w:sz w:val="20"/>
            <w:szCs w:val="20"/>
          </w:rPr>
          <w:t>A 2 × 3 transformation matrix can be used within a color glyph description to apply an affine transformation to a sub-graph in the color glyph description. Affine transformations supported by a matrix can be a combination of scale, skew, mirror, rotate, or translate. The transformation is applied to all nested paints in the child sub-graph.</w:t>
        </w:r>
      </w:ins>
    </w:p>
    <w:p w14:paraId="469F1E12" w14:textId="77777777" w:rsidR="00D93778" w:rsidRPr="00D93778" w:rsidRDefault="00D93778" w:rsidP="00D93778">
      <w:pPr>
        <w:pStyle w:val="BodyText"/>
        <w:spacing w:before="100" w:beforeAutospacing="1" w:after="100" w:afterAutospacing="1"/>
        <w:rPr>
          <w:ins w:id="494" w:author="vladl" w:date="2021-04-19T18:28:00Z"/>
          <w:rFonts w:ascii="Arial" w:hAnsi="Arial" w:cs="Arial"/>
          <w:sz w:val="20"/>
          <w:szCs w:val="20"/>
        </w:rPr>
      </w:pPr>
      <w:ins w:id="495" w:author="vladl" w:date="2021-04-19T18:28:00Z">
        <w:r w:rsidRPr="00D93778">
          <w:rPr>
            <w:rFonts w:ascii="Arial" w:hAnsi="Arial" w:cs="Arial"/>
            <w:sz w:val="20"/>
            <w:szCs w:val="20"/>
          </w:rPr>
          <w:t>A transformation matrix is specified using a PaintVarTransform or PaintTransform table, with or without variation support, respectively. See 5.7.11.2.5.8 for format details.</w:t>
        </w:r>
      </w:ins>
    </w:p>
    <w:p w14:paraId="615160D8" w14:textId="77777777" w:rsidR="00D93778" w:rsidRPr="00D93778" w:rsidRDefault="00D93778" w:rsidP="00D93778">
      <w:pPr>
        <w:pStyle w:val="BodyText"/>
        <w:spacing w:before="100" w:beforeAutospacing="1" w:after="100" w:afterAutospacing="1"/>
        <w:rPr>
          <w:ins w:id="496" w:author="vladl" w:date="2021-04-19T18:28:00Z"/>
          <w:rFonts w:ascii="Arial" w:hAnsi="Arial" w:cs="Arial"/>
          <w:sz w:val="20"/>
          <w:szCs w:val="20"/>
        </w:rPr>
      </w:pPr>
      <w:ins w:id="497" w:author="vladl" w:date="2021-04-19T18:28:00Z">
        <w:r w:rsidRPr="00D93778">
          <w:rPr>
            <w:rFonts w:ascii="Arial" w:hAnsi="Arial" w:cs="Arial"/>
            <w:sz w:val="20"/>
            <w:szCs w:val="20"/>
          </w:rPr>
          <w:t>The effect of a transformation is illustrated in figure 5.39: a PaintTransform table is used to specify a rotation, and both the glyph outline and gradient in the sub-graph are rotated.</w:t>
        </w:r>
      </w:ins>
    </w:p>
    <w:p w14:paraId="063126E6" w14:textId="57ABD3FD" w:rsidR="00143A00" w:rsidRPr="008D541D" w:rsidDel="00D93778" w:rsidRDefault="00143A00" w:rsidP="00EE6B90">
      <w:pPr>
        <w:pStyle w:val="BodyText"/>
        <w:spacing w:before="100" w:beforeAutospacing="1" w:after="100" w:afterAutospacing="1"/>
        <w:rPr>
          <w:del w:id="498" w:author="vladl" w:date="2021-04-19T18:28:00Z"/>
          <w:rFonts w:ascii="Arial" w:hAnsi="Arial" w:cs="Arial"/>
          <w:sz w:val="20"/>
          <w:szCs w:val="20"/>
        </w:rPr>
      </w:pPr>
      <w:del w:id="499" w:author="vladl" w:date="2021-04-19T18:28:00Z">
        <w:r w:rsidRPr="008D541D" w:rsidDel="00D93778">
          <w:rPr>
            <w:rFonts w:ascii="Arial" w:hAnsi="Arial" w:cs="Arial"/>
            <w:sz w:val="20"/>
            <w:szCs w:val="20"/>
          </w:rPr>
          <w:delText>A PaintTransform table can be used within a color glyph description to apply an affine transformation matrix. Transformations supported by a matrix can be a combination of scale, skew, mirror, rotate, or translate. The transformation is applied to all nested paints in the child sub-graph.</w:delText>
        </w:r>
      </w:del>
    </w:p>
    <w:p w14:paraId="26AE082B" w14:textId="23F41126" w:rsidR="00143A00" w:rsidRPr="008D541D" w:rsidDel="00D93778" w:rsidRDefault="00143A00" w:rsidP="00EE6B90">
      <w:pPr>
        <w:pStyle w:val="BodyText"/>
        <w:spacing w:before="100" w:beforeAutospacing="1" w:after="100" w:afterAutospacing="1"/>
        <w:rPr>
          <w:del w:id="500" w:author="vladl" w:date="2021-04-19T18:28:00Z"/>
          <w:rFonts w:ascii="Arial" w:hAnsi="Arial" w:cs="Arial"/>
          <w:sz w:val="20"/>
          <w:szCs w:val="20"/>
        </w:rPr>
      </w:pPr>
      <w:del w:id="501" w:author="vladl" w:date="2021-04-19T18:28:00Z">
        <w:r w:rsidRPr="008D541D" w:rsidDel="00D93778">
          <w:rPr>
            <w:rFonts w:ascii="Arial" w:hAnsi="Arial" w:cs="Arial"/>
            <w:sz w:val="20"/>
            <w:szCs w:val="20"/>
          </w:rPr>
          <w:delText>The effect of a PaintTransform table is illustrated in figure 5.33: a PaintTransform is used to specify a rotation, and both the glyph outline and gradient in the sub-graph are rotated.</w:delText>
        </w:r>
      </w:del>
    </w:p>
    <w:p w14:paraId="7D7C1F73" w14:textId="77777777" w:rsidR="00143A00" w:rsidRDefault="00143A00" w:rsidP="00143A00">
      <w:pPr>
        <w:pStyle w:val="CaptionedFigure"/>
        <w:jc w:val="center"/>
      </w:pPr>
      <w:r>
        <w:rPr>
          <w:noProof/>
        </w:rPr>
        <w:drawing>
          <wp:inline distT="0" distB="0" distL="0" distR="0" wp14:anchorId="68AFB631" wp14:editId="37ED661E">
            <wp:extent cx="5334000" cy="2265123"/>
            <wp:effectExtent l="0" t="0" r="0" b="0"/>
            <wp:docPr id="34" name="Picture" descr="A rotation transformation rotates the fill content defined by the child sub-graph."/>
            <wp:cNvGraphicFramePr/>
            <a:graphic xmlns:a="http://schemas.openxmlformats.org/drawingml/2006/main">
              <a:graphicData uri="http://schemas.openxmlformats.org/drawingml/2006/picture">
                <pic:pic xmlns:pic="http://schemas.openxmlformats.org/drawingml/2006/picture">
                  <pic:nvPicPr>
                    <pic:cNvPr id="0" name="Picture" descr="images/colr_transform_glyph_gradient.png"/>
                    <pic:cNvPicPr>
                      <a:picLocks noChangeAspect="1" noChangeArrowheads="1"/>
                    </pic:cNvPicPr>
                  </pic:nvPicPr>
                  <pic:blipFill>
                    <a:blip r:embed="rId60"/>
                    <a:stretch>
                      <a:fillRect/>
                    </a:stretch>
                  </pic:blipFill>
                  <pic:spPr bwMode="auto">
                    <a:xfrm>
                      <a:off x="0" y="0"/>
                      <a:ext cx="5334000" cy="2265123"/>
                    </a:xfrm>
                    <a:prstGeom prst="rect">
                      <a:avLst/>
                    </a:prstGeom>
                    <a:noFill/>
                    <a:ln w="9525">
                      <a:noFill/>
                      <a:headEnd/>
                      <a:tailEnd/>
                    </a:ln>
                  </pic:spPr>
                </pic:pic>
              </a:graphicData>
            </a:graphic>
          </wp:inline>
        </w:drawing>
      </w:r>
    </w:p>
    <w:p w14:paraId="1DCF8A12" w14:textId="50716ACE"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502" w:author="vladl" w:date="2021-04-19T18:19:00Z">
        <w:r w:rsidRPr="008D541D" w:rsidDel="004D1F2E">
          <w:rPr>
            <w:rFonts w:ascii="Arial" w:hAnsi="Arial" w:cs="Arial"/>
            <w:b/>
            <w:bCs/>
            <w:sz w:val="20"/>
            <w:szCs w:val="20"/>
          </w:rPr>
          <w:delText xml:space="preserve">33 </w:delText>
        </w:r>
      </w:del>
      <w:ins w:id="503" w:author="vladl" w:date="2021-04-19T18:19:00Z">
        <w:r w:rsidR="004D1F2E" w:rsidRPr="008D541D">
          <w:rPr>
            <w:rFonts w:ascii="Arial" w:hAnsi="Arial" w:cs="Arial"/>
            <w:b/>
            <w:bCs/>
            <w:sz w:val="20"/>
            <w:szCs w:val="20"/>
          </w:rPr>
          <w:t>3</w:t>
        </w:r>
        <w:r w:rsidR="004D1F2E">
          <w:rPr>
            <w:rFonts w:ascii="Arial" w:hAnsi="Arial" w:cs="Arial"/>
            <w:b/>
            <w:bCs/>
            <w:sz w:val="20"/>
            <w:szCs w:val="20"/>
          </w:rPr>
          <w:t>9</w:t>
        </w:r>
        <w:r w:rsidR="004D1F2E" w:rsidRPr="008D541D">
          <w:rPr>
            <w:rFonts w:ascii="Arial" w:hAnsi="Arial" w:cs="Arial"/>
            <w:b/>
            <w:bCs/>
            <w:sz w:val="20"/>
            <w:szCs w:val="20"/>
          </w:rPr>
          <w:t xml:space="preserve"> </w:t>
        </w:r>
      </w:ins>
      <w:r w:rsidRPr="008D541D">
        <w:rPr>
          <w:rFonts w:ascii="Arial" w:hAnsi="Arial" w:cs="Arial"/>
          <w:b/>
          <w:bCs/>
          <w:sz w:val="20"/>
          <w:szCs w:val="20"/>
        </w:rPr>
        <w:t>A rotation transformation rotates the fill content defined by the child sub-graph.</w:t>
      </w:r>
    </w:p>
    <w:p w14:paraId="3DF0A1CA" w14:textId="260743F2" w:rsidR="00143A00" w:rsidRPr="008D541D" w:rsidRDefault="00D93778" w:rsidP="00EE6B90">
      <w:pPr>
        <w:pStyle w:val="BodyText"/>
        <w:spacing w:before="100" w:beforeAutospacing="1" w:after="100" w:afterAutospacing="1"/>
        <w:rPr>
          <w:rFonts w:ascii="Arial" w:hAnsi="Arial" w:cs="Arial"/>
          <w:sz w:val="20"/>
          <w:szCs w:val="20"/>
        </w:rPr>
      </w:pPr>
      <w:ins w:id="504" w:author="vladl" w:date="2021-04-19T18:30:00Z">
        <w:r w:rsidRPr="00D93778">
          <w:rPr>
            <w:rFonts w:ascii="Arial" w:hAnsi="Arial" w:cs="Arial"/>
            <w:sz w:val="20"/>
            <w:szCs w:val="20"/>
          </w:rPr>
          <w:t xml:space="preserve">If the sub-graph of a transformation table contains another nested transformation table, then the second transformation also applies to its child sub-graph. For the sub-sub-graph, the two transformations are combined. </w:t>
        </w:r>
      </w:ins>
      <w:del w:id="505" w:author="vladl" w:date="2021-04-19T18:30:00Z">
        <w:r w:rsidR="00143A00" w:rsidRPr="00D93778" w:rsidDel="00D93778">
          <w:rPr>
            <w:rFonts w:ascii="Arial" w:hAnsi="Arial" w:cs="Arial"/>
            <w:sz w:val="20"/>
            <w:szCs w:val="20"/>
          </w:rPr>
          <w:delText>If</w:delText>
        </w:r>
        <w:r w:rsidR="00143A00" w:rsidRPr="008D541D" w:rsidDel="00D93778">
          <w:rPr>
            <w:rFonts w:ascii="Arial" w:hAnsi="Arial" w:cs="Arial"/>
            <w:sz w:val="20"/>
            <w:szCs w:val="20"/>
          </w:rPr>
          <w:delText xml:space="preserve"> another PaintTransform table occurs within the child sub-graph of the first PaintTransform table, then the other PaintTransform also applies to its child sub-graph. For the sub-sub-graph, the two transformations are combined. </w:delText>
        </w:r>
      </w:del>
      <w:r w:rsidR="00143A00" w:rsidRPr="008D541D">
        <w:rPr>
          <w:rFonts w:ascii="Arial" w:hAnsi="Arial" w:cs="Arial"/>
          <w:sz w:val="20"/>
          <w:szCs w:val="20"/>
        </w:rPr>
        <w:t>To illustrate this, the example in figure 5.</w:t>
      </w:r>
      <w:del w:id="506" w:author="vladl" w:date="2021-04-19T18:30:00Z">
        <w:r w:rsidR="00143A00" w:rsidRPr="008D541D" w:rsidDel="00D93778">
          <w:rPr>
            <w:rFonts w:ascii="Arial" w:hAnsi="Arial" w:cs="Arial"/>
            <w:sz w:val="20"/>
            <w:szCs w:val="20"/>
          </w:rPr>
          <w:delText xml:space="preserve">33 </w:delText>
        </w:r>
      </w:del>
      <w:ins w:id="507" w:author="vladl" w:date="2021-04-19T18:30:00Z">
        <w:r w:rsidRPr="008D541D">
          <w:rPr>
            <w:rFonts w:ascii="Arial" w:hAnsi="Arial" w:cs="Arial"/>
            <w:sz w:val="20"/>
            <w:szCs w:val="20"/>
          </w:rPr>
          <w:t>3</w:t>
        </w:r>
        <w:r>
          <w:rPr>
            <w:rFonts w:ascii="Arial" w:hAnsi="Arial" w:cs="Arial"/>
            <w:sz w:val="20"/>
            <w:szCs w:val="20"/>
          </w:rPr>
          <w:t>9</w:t>
        </w:r>
        <w:r w:rsidRPr="008D541D">
          <w:rPr>
            <w:rFonts w:ascii="Arial" w:hAnsi="Arial" w:cs="Arial"/>
            <w:sz w:val="20"/>
            <w:szCs w:val="20"/>
          </w:rPr>
          <w:t xml:space="preserve"> </w:t>
        </w:r>
      </w:ins>
      <w:r w:rsidR="00143A00" w:rsidRPr="008D541D">
        <w:rPr>
          <w:rFonts w:ascii="Arial" w:hAnsi="Arial" w:cs="Arial"/>
          <w:sz w:val="20"/>
          <w:szCs w:val="20"/>
        </w:rPr>
        <w:t>is extended in figure 5.</w:t>
      </w:r>
      <w:del w:id="508" w:author="vladl" w:date="2021-04-19T18:30:00Z">
        <w:r w:rsidR="00143A00" w:rsidRPr="008D541D" w:rsidDel="00D93778">
          <w:rPr>
            <w:rFonts w:ascii="Arial" w:hAnsi="Arial" w:cs="Arial"/>
            <w:sz w:val="20"/>
            <w:szCs w:val="20"/>
          </w:rPr>
          <w:delText xml:space="preserve">34 </w:delText>
        </w:r>
      </w:del>
      <w:ins w:id="509" w:author="vladl" w:date="2021-04-19T18:30:00Z">
        <w:r>
          <w:rPr>
            <w:rFonts w:ascii="Arial" w:hAnsi="Arial" w:cs="Arial"/>
            <w:sz w:val="20"/>
            <w:szCs w:val="20"/>
          </w:rPr>
          <w:t>40</w:t>
        </w:r>
        <w:r w:rsidRPr="008D541D">
          <w:rPr>
            <w:rFonts w:ascii="Arial" w:hAnsi="Arial" w:cs="Arial"/>
            <w:sz w:val="20"/>
            <w:szCs w:val="20"/>
          </w:rPr>
          <w:t xml:space="preserve"> </w:t>
        </w:r>
      </w:ins>
      <w:r w:rsidR="00143A00" w:rsidRPr="008D541D">
        <w:rPr>
          <w:rFonts w:ascii="Arial" w:hAnsi="Arial" w:cs="Arial"/>
          <w:sz w:val="20"/>
          <w:szCs w:val="20"/>
        </w:rPr>
        <w:t>by inserting a mirroring transformation between the PaintGlyph and PaintLinearGradient tables: the glyph outline is rotated as before, but the gradient is mirrored in its (pre-rotation) y-axis as well as being rotated. Notice that both visible elements—the shape and the gradient fill—are affected by the rotation, but only the gradient is affected by the mirroring.</w:t>
      </w:r>
    </w:p>
    <w:p w14:paraId="537BA6A3" w14:textId="77777777" w:rsidR="00143A00" w:rsidRDefault="00143A00" w:rsidP="00143A00">
      <w:pPr>
        <w:pStyle w:val="CaptionedFigure"/>
        <w:jc w:val="center"/>
      </w:pPr>
      <w:r>
        <w:rPr>
          <w:noProof/>
        </w:rPr>
        <w:lastRenderedPageBreak/>
        <w:drawing>
          <wp:inline distT="0" distB="0" distL="0" distR="0" wp14:anchorId="29737174" wp14:editId="4CD43FD7">
            <wp:extent cx="5334000" cy="1824018"/>
            <wp:effectExtent l="0" t="0" r="0" b="0"/>
            <wp:docPr id="35" name="Picture" descr="Combined effects of a transformation nested within the child sub-graph of another transformation."/>
            <wp:cNvGraphicFramePr/>
            <a:graphic xmlns:a="http://schemas.openxmlformats.org/drawingml/2006/main">
              <a:graphicData uri="http://schemas.openxmlformats.org/drawingml/2006/picture">
                <pic:pic xmlns:pic="http://schemas.openxmlformats.org/drawingml/2006/picture">
                  <pic:nvPicPr>
                    <pic:cNvPr id="0" name="Picture" descr="images/colr_transform_glyph_transform_gradient.png"/>
                    <pic:cNvPicPr>
                      <a:picLocks noChangeAspect="1" noChangeArrowheads="1"/>
                    </pic:cNvPicPr>
                  </pic:nvPicPr>
                  <pic:blipFill>
                    <a:blip r:embed="rId61"/>
                    <a:stretch>
                      <a:fillRect/>
                    </a:stretch>
                  </pic:blipFill>
                  <pic:spPr bwMode="auto">
                    <a:xfrm>
                      <a:off x="0" y="0"/>
                      <a:ext cx="5334000" cy="1824018"/>
                    </a:xfrm>
                    <a:prstGeom prst="rect">
                      <a:avLst/>
                    </a:prstGeom>
                    <a:noFill/>
                    <a:ln w="9525">
                      <a:noFill/>
                      <a:headEnd/>
                      <a:tailEnd/>
                    </a:ln>
                  </pic:spPr>
                </pic:pic>
              </a:graphicData>
            </a:graphic>
          </wp:inline>
        </w:drawing>
      </w:r>
    </w:p>
    <w:p w14:paraId="49B49667" w14:textId="0A190DB3"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510" w:author="vladl" w:date="2021-04-19T18:19:00Z">
        <w:r w:rsidRPr="008D541D" w:rsidDel="004D1F2E">
          <w:rPr>
            <w:rFonts w:ascii="Arial" w:hAnsi="Arial" w:cs="Arial"/>
            <w:b/>
            <w:bCs/>
            <w:sz w:val="20"/>
            <w:szCs w:val="20"/>
          </w:rPr>
          <w:delText xml:space="preserve">34 </w:delText>
        </w:r>
      </w:del>
      <w:ins w:id="511" w:author="vladl" w:date="2021-04-19T18:19:00Z">
        <w:r w:rsidR="004D1F2E">
          <w:rPr>
            <w:rFonts w:ascii="Arial" w:hAnsi="Arial" w:cs="Arial"/>
            <w:b/>
            <w:bCs/>
            <w:sz w:val="20"/>
            <w:szCs w:val="20"/>
          </w:rPr>
          <w:t>40</w:t>
        </w:r>
        <w:r w:rsidR="004D1F2E" w:rsidRPr="008D541D">
          <w:rPr>
            <w:rFonts w:ascii="Arial" w:hAnsi="Arial" w:cs="Arial"/>
            <w:b/>
            <w:bCs/>
            <w:sz w:val="20"/>
            <w:szCs w:val="20"/>
          </w:rPr>
          <w:t xml:space="preserve"> </w:t>
        </w:r>
      </w:ins>
      <w:r w:rsidRPr="008D541D">
        <w:rPr>
          <w:rFonts w:ascii="Arial" w:hAnsi="Arial" w:cs="Arial"/>
          <w:b/>
          <w:bCs/>
          <w:sz w:val="20"/>
          <w:szCs w:val="20"/>
        </w:rPr>
        <w:t>Combined effects of a transformation nested within the child sub-graph of another transformation.</w:t>
      </w:r>
    </w:p>
    <w:p w14:paraId="27C06ED3" w14:textId="77777777" w:rsidR="00D93778" w:rsidRPr="00D93778" w:rsidRDefault="00D93778" w:rsidP="00D93778">
      <w:pPr>
        <w:pStyle w:val="BodyText"/>
        <w:spacing w:before="100" w:beforeAutospacing="1"/>
        <w:rPr>
          <w:ins w:id="512" w:author="vladl" w:date="2021-04-19T18:32:00Z"/>
          <w:rFonts w:ascii="Arial" w:hAnsi="Arial" w:cs="Arial"/>
          <w:sz w:val="20"/>
          <w:szCs w:val="20"/>
        </w:rPr>
      </w:pPr>
      <w:ins w:id="513" w:author="vladl" w:date="2021-04-19T18:32:00Z">
        <w:r w:rsidRPr="00D93778">
          <w:rPr>
            <w:rFonts w:ascii="Arial" w:hAnsi="Arial" w:cs="Arial"/>
            <w:sz w:val="20"/>
            <w:szCs w:val="20"/>
          </w:rPr>
          <w:t>While the PaintTransform and PaintVarTransform tables support several types of transforms, addition paint formats are defined to support specific transformations:</w:t>
        </w:r>
      </w:ins>
    </w:p>
    <w:p w14:paraId="1C6864FA" w14:textId="77777777" w:rsidR="00D93778" w:rsidRPr="00D93778" w:rsidRDefault="00D93778" w:rsidP="00D93778">
      <w:pPr>
        <w:numPr>
          <w:ilvl w:val="0"/>
          <w:numId w:val="16"/>
        </w:numPr>
        <w:tabs>
          <w:tab w:val="clear" w:pos="403"/>
        </w:tabs>
        <w:spacing w:after="100" w:afterAutospacing="1" w:line="240" w:lineRule="auto"/>
        <w:ind w:hanging="475"/>
        <w:jc w:val="left"/>
        <w:rPr>
          <w:ins w:id="514" w:author="vladl" w:date="2021-04-19T18:32:00Z"/>
          <w:rFonts w:ascii="Arial" w:hAnsi="Arial" w:cs="Arial"/>
          <w:sz w:val="20"/>
          <w:szCs w:val="20"/>
        </w:rPr>
      </w:pPr>
      <w:ins w:id="515" w:author="vladl" w:date="2021-04-19T18:32:00Z">
        <w:r w:rsidRPr="00D93778">
          <w:rPr>
            <w:rFonts w:ascii="Arial" w:hAnsi="Arial" w:cs="Arial"/>
            <w:sz w:val="20"/>
            <w:szCs w:val="20"/>
          </w:rPr>
          <w:t>PaintVarTranslate and PaintTranslate support translation only, with or without variation support, respectively. See 5.7.11.2.5.9 for format details.</w:t>
        </w:r>
      </w:ins>
    </w:p>
    <w:p w14:paraId="6BF699DE" w14:textId="77777777" w:rsidR="00D93778" w:rsidRPr="00D93778" w:rsidRDefault="00D93778" w:rsidP="00D93778">
      <w:pPr>
        <w:numPr>
          <w:ilvl w:val="0"/>
          <w:numId w:val="16"/>
        </w:numPr>
        <w:tabs>
          <w:tab w:val="clear" w:pos="403"/>
        </w:tabs>
        <w:spacing w:before="100" w:beforeAutospacing="1" w:after="100" w:afterAutospacing="1" w:line="240" w:lineRule="auto"/>
        <w:jc w:val="left"/>
        <w:rPr>
          <w:ins w:id="516" w:author="vladl" w:date="2021-04-19T18:32:00Z"/>
          <w:rFonts w:ascii="Arial" w:hAnsi="Arial" w:cs="Arial"/>
          <w:sz w:val="20"/>
          <w:szCs w:val="20"/>
        </w:rPr>
      </w:pPr>
      <w:ins w:id="517" w:author="vladl" w:date="2021-04-19T18:32:00Z">
        <w:r w:rsidRPr="00D93778">
          <w:rPr>
            <w:rFonts w:ascii="Arial" w:hAnsi="Arial" w:cs="Arial"/>
            <w:sz w:val="20"/>
            <w:szCs w:val="20"/>
          </w:rPr>
          <w:t>PaintVarRotate and PaintRotate support rotation only, with or without variation support, respectively. See 5.7.11.2.5.10 for format details.</w:t>
        </w:r>
      </w:ins>
    </w:p>
    <w:p w14:paraId="6E79CBB0" w14:textId="77777777" w:rsidR="00D93778" w:rsidRPr="00D93778" w:rsidRDefault="00D93778" w:rsidP="00D93778">
      <w:pPr>
        <w:numPr>
          <w:ilvl w:val="0"/>
          <w:numId w:val="16"/>
        </w:numPr>
        <w:tabs>
          <w:tab w:val="clear" w:pos="403"/>
        </w:tabs>
        <w:spacing w:before="100" w:beforeAutospacing="1" w:after="100" w:afterAutospacing="1" w:line="240" w:lineRule="auto"/>
        <w:jc w:val="left"/>
        <w:rPr>
          <w:ins w:id="518" w:author="vladl" w:date="2021-04-19T18:32:00Z"/>
          <w:rFonts w:ascii="Arial" w:hAnsi="Arial" w:cs="Arial"/>
          <w:sz w:val="20"/>
          <w:szCs w:val="20"/>
        </w:rPr>
      </w:pPr>
      <w:ins w:id="519" w:author="vladl" w:date="2021-04-19T18:32:00Z">
        <w:r w:rsidRPr="00D93778">
          <w:rPr>
            <w:rFonts w:ascii="Arial" w:hAnsi="Arial" w:cs="Arial"/>
            <w:sz w:val="20"/>
            <w:szCs w:val="20"/>
          </w:rPr>
          <w:t>PaintVarSkew and PaintSkew support skew only, with or without variation support, respectively. See 5.7.11.2.5.11 for format details.</w:t>
        </w:r>
      </w:ins>
    </w:p>
    <w:p w14:paraId="51880A75" w14:textId="77777777" w:rsidR="00D93778" w:rsidRPr="0000227F" w:rsidRDefault="00D93778" w:rsidP="00D93778">
      <w:pPr>
        <w:pStyle w:val="FirstParagraph"/>
        <w:spacing w:before="100" w:beforeAutospacing="1" w:after="100" w:afterAutospacing="1"/>
        <w:rPr>
          <w:ins w:id="520" w:author="vladl" w:date="2021-04-19T18:32:00Z"/>
          <w:rFonts w:ascii="Arial" w:hAnsi="Arial" w:cs="Arial"/>
          <w:sz w:val="20"/>
          <w:szCs w:val="20"/>
        </w:rPr>
      </w:pPr>
      <w:ins w:id="521" w:author="vladl" w:date="2021-04-19T18:32:00Z">
        <w:r w:rsidRPr="0000227F">
          <w:rPr>
            <w:rFonts w:ascii="Arial" w:hAnsi="Arial" w:cs="Arial"/>
            <w:sz w:val="20"/>
            <w:szCs w:val="20"/>
          </w:rPr>
          <w:t>When only one of these specific types of transformation is required, these formats provide a more compact representation than the PaintTransform or PaintVarTransform formats. Another significant difference of the rotation and skew formats is that the rotations and skews are specified as angles, in counter-clockwise degrees.</w:t>
        </w:r>
      </w:ins>
    </w:p>
    <w:p w14:paraId="2FFAC96E" w14:textId="3759A653" w:rsidR="00143A00" w:rsidRPr="008D541D" w:rsidDel="00D93778" w:rsidRDefault="00143A00" w:rsidP="00EE6B90">
      <w:pPr>
        <w:pStyle w:val="BodyText"/>
        <w:spacing w:before="100" w:beforeAutospacing="1" w:after="100" w:afterAutospacing="1"/>
        <w:rPr>
          <w:del w:id="522" w:author="vladl" w:date="2021-04-19T18:32:00Z"/>
          <w:rFonts w:ascii="Arial" w:hAnsi="Arial" w:cs="Arial"/>
          <w:sz w:val="20"/>
          <w:szCs w:val="20"/>
        </w:rPr>
      </w:pPr>
      <w:del w:id="523" w:author="vladl" w:date="2021-04-19T18:32:00Z">
        <w:r w:rsidRPr="008D541D" w:rsidDel="00D93778">
          <w:rPr>
            <w:rFonts w:ascii="Arial" w:hAnsi="Arial" w:cs="Arial"/>
            <w:sz w:val="20"/>
            <w:szCs w:val="20"/>
          </w:rPr>
          <w:delText>The affine transformation is specified in a PaintTransform table as matrix elements. See 5.7.11.2.5.7 for format details.</w:delText>
        </w:r>
      </w:del>
    </w:p>
    <w:p w14:paraId="430E5CE6" w14:textId="5C04305E" w:rsidR="00143A00" w:rsidRPr="008D541D" w:rsidDel="00D93778" w:rsidRDefault="00143A00" w:rsidP="00EE6B90">
      <w:pPr>
        <w:pStyle w:val="BodyText"/>
        <w:spacing w:before="100" w:beforeAutospacing="1" w:after="100" w:afterAutospacing="1"/>
        <w:rPr>
          <w:del w:id="524" w:author="vladl" w:date="2021-04-19T18:32:00Z"/>
          <w:rFonts w:ascii="Arial" w:hAnsi="Arial" w:cs="Arial"/>
          <w:sz w:val="20"/>
          <w:szCs w:val="20"/>
        </w:rPr>
      </w:pPr>
      <w:del w:id="525" w:author="vladl" w:date="2021-04-19T18:32:00Z">
        <w:r w:rsidRPr="008D541D" w:rsidDel="00D93778">
          <w:rPr>
            <w:rFonts w:ascii="Arial" w:hAnsi="Arial" w:cs="Arial"/>
            <w:sz w:val="20"/>
            <w:szCs w:val="20"/>
          </w:rPr>
          <w:delText>Whereas the PaintTransformed table supports several types of transforms, the PaintTranslate, PaintRotate and PaintSkew tables support specific transformations: translation, rotation and skew. The PaintTranslate table provides a more compact representation for this common transform. The significant difference of the PaintRotate and PaintSkew formats is that rotations and skews are specified as angles, in counter-clockwise degrees.</w:delText>
        </w:r>
      </w:del>
    </w:p>
    <w:p w14:paraId="190EB887" w14:textId="4B09667D" w:rsidR="00143A00" w:rsidRPr="008D541D" w:rsidRDefault="00A86F22" w:rsidP="00EE6B90">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143A00" w:rsidRPr="008D541D">
        <w:rPr>
          <w:rFonts w:ascii="Arial" w:hAnsi="Arial" w:cs="Arial"/>
          <w:sz w:val="20"/>
          <w:szCs w:val="20"/>
        </w:rPr>
        <w:tab/>
        <w:t>Specifying the rotation or skew as an angle can have a significant benefit in variable fonts if an angle of skew or rotation needs to vary, since it is easier to implement variation of angles when specified directly rather than as matrix elements. This is because the matrix elements for a rotation or skew are the sine, cosine or tangent of the rotation angle, which do not change in linear proportion to the angle. To achieve a linear variation of rotation using matrix elements would require approximating the variation using multiple delta sets.</w:t>
      </w:r>
    </w:p>
    <w:p w14:paraId="2CD7303E" w14:textId="79DCD9B9" w:rsidR="00D93778" w:rsidRPr="00D93778" w:rsidRDefault="00D93778" w:rsidP="00D93778">
      <w:pPr>
        <w:pStyle w:val="BodyText"/>
        <w:spacing w:before="100" w:beforeAutospacing="1" w:after="100" w:afterAutospacing="1"/>
        <w:rPr>
          <w:ins w:id="526" w:author="vladl" w:date="2021-04-19T18:33:00Z"/>
          <w:rFonts w:ascii="Arial" w:hAnsi="Arial" w:cs="Arial"/>
          <w:sz w:val="20"/>
          <w:szCs w:val="20"/>
        </w:rPr>
      </w:pPr>
      <w:ins w:id="527" w:author="vladl" w:date="2021-04-19T18:33:00Z">
        <w:r w:rsidRPr="00D93778">
          <w:rPr>
            <w:rFonts w:ascii="Arial" w:hAnsi="Arial" w:cs="Arial"/>
            <w:sz w:val="20"/>
            <w:szCs w:val="20"/>
          </w:rPr>
          <w:t xml:space="preserve">The rotations and skews specified using PaintRotate, PaintVarRotate, PaintSkew, or PaintVarSkew tables can also be </w:t>
        </w:r>
      </w:ins>
      <w:ins w:id="528" w:author="vladl" w:date="2021-04-19T18:35:00Z">
        <w:r w:rsidRPr="00D93778">
          <w:rPr>
            <w:rFonts w:ascii="Arial" w:hAnsi="Arial" w:cs="Arial"/>
            <w:sz w:val="20"/>
            <w:szCs w:val="20"/>
          </w:rPr>
          <w:t>represented</w:t>
        </w:r>
      </w:ins>
      <w:ins w:id="529" w:author="vladl" w:date="2021-04-19T18:33:00Z">
        <w:r w:rsidRPr="00D93778">
          <w:rPr>
            <w:rFonts w:ascii="Arial" w:hAnsi="Arial" w:cs="Arial"/>
            <w:sz w:val="20"/>
            <w:szCs w:val="20"/>
          </w:rPr>
          <w:t xml:space="preserve"> as a matrix using a PaintTransform or PaintVarTransform table. If a PaintRotate, PaintVarRotate, PaintSkew, or PaintVarSkew table is used in combination with a PaintTransform or PaintVarTransform table, the combined behavior shall be the same as if the rotation or skew were represented using an equivalent matrix. See 5.7.11.2.5.10 for details regarding the matrix equivalent for a rotation expressed as an angle; and see 5.7.11.2.5.11 for similar details in relation to skews.</w:t>
        </w:r>
      </w:ins>
    </w:p>
    <w:p w14:paraId="64C9C5C4" w14:textId="65B510EC" w:rsidR="00143A00" w:rsidRPr="008D541D" w:rsidRDefault="00143A00" w:rsidP="00143A00">
      <w:pPr>
        <w:pStyle w:val="BodyText"/>
        <w:spacing w:before="100" w:beforeAutospacing="1" w:after="100" w:afterAutospacing="1"/>
        <w:rPr>
          <w:rFonts w:ascii="Arial" w:hAnsi="Arial" w:cs="Arial"/>
          <w:sz w:val="20"/>
          <w:szCs w:val="20"/>
        </w:rPr>
      </w:pPr>
      <w:r w:rsidRPr="008D541D">
        <w:rPr>
          <w:rFonts w:ascii="Arial" w:hAnsi="Arial" w:cs="Arial"/>
          <w:b/>
          <w:bCs/>
          <w:sz w:val="20"/>
          <w:szCs w:val="20"/>
        </w:rPr>
        <w:t>5.7.11.1.6 Compositing and blending</w:t>
      </w:r>
    </w:p>
    <w:p w14:paraId="2BB4EF48" w14:textId="77777777"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 xml:space="preserve">When a color glyph has overlapping content in two layers, the pixels in the two layers must be combined in some way. If the content in the top layer has full opacity, then normally the pixels from that layer are shown, </w:t>
      </w:r>
      <w:r w:rsidRPr="008D541D">
        <w:rPr>
          <w:rFonts w:ascii="Arial" w:hAnsi="Arial" w:cs="Arial"/>
          <w:sz w:val="20"/>
          <w:szCs w:val="20"/>
        </w:rPr>
        <w:lastRenderedPageBreak/>
        <w:t xml:space="preserve">occluding overlapping pixels from lower layers. If the top layer has some transparency (some portion has alpha less than 1.0), then blending of colors for overlapping pixels occurs by default. The default interaction between layers uses simple alpha compositing, as described in </w:t>
      </w:r>
      <w:hyperlink r:id="rId62">
        <w:r w:rsidRPr="008D541D">
          <w:rPr>
            <w:rStyle w:val="Hyperlink"/>
            <w:rFonts w:ascii="Arial" w:hAnsi="Arial" w:cs="Arial"/>
            <w:sz w:val="20"/>
            <w:szCs w:val="20"/>
          </w:rPr>
          <w:t>Compositing and Blending Level 1</w:t>
        </w:r>
      </w:hyperlink>
      <w:r w:rsidRPr="008D541D">
        <w:rPr>
          <w:rFonts w:ascii="Arial" w:hAnsi="Arial" w:cs="Arial"/>
          <w:sz w:val="20"/>
          <w:szCs w:val="20"/>
        </w:rPr>
        <w:t xml:space="preserve"> [33].</w:t>
      </w:r>
    </w:p>
    <w:p w14:paraId="574C7964" w14:textId="6468D690"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 xml:space="preserve">A PaintComposite table can be used to get other compositing or blending effects. The PaintComposite table combines content defined by two sub-graphs: a </w:t>
      </w:r>
      <w:r w:rsidRPr="008D541D">
        <w:rPr>
          <w:rFonts w:ascii="Arial" w:hAnsi="Arial" w:cs="Arial"/>
          <w:i/>
          <w:iCs/>
          <w:sz w:val="20"/>
          <w:szCs w:val="20"/>
        </w:rPr>
        <w:t>source</w:t>
      </w:r>
      <w:r w:rsidRPr="008D541D">
        <w:rPr>
          <w:rFonts w:ascii="Arial" w:hAnsi="Arial" w:cs="Arial"/>
          <w:sz w:val="20"/>
          <w:szCs w:val="20"/>
        </w:rPr>
        <w:t xml:space="preserve"> sub-graph; and a destination, or </w:t>
      </w:r>
      <w:r w:rsidRPr="008D541D">
        <w:rPr>
          <w:rFonts w:ascii="Arial" w:hAnsi="Arial" w:cs="Arial"/>
          <w:i/>
          <w:iCs/>
          <w:sz w:val="20"/>
          <w:szCs w:val="20"/>
        </w:rPr>
        <w:t>backdrop</w:t>
      </w:r>
      <w:r w:rsidRPr="008D541D">
        <w:rPr>
          <w:rFonts w:ascii="Arial" w:hAnsi="Arial" w:cs="Arial"/>
          <w:sz w:val="20"/>
          <w:szCs w:val="20"/>
        </w:rPr>
        <w:t>, sub-graph. First, the paint operations for the backdrop sub-graph are executed, then the drawing operations for the source sub-graph are executed and combined with backdrop using a specified compositing or blending mode. The available modes are given in the CompositionModes enumeration (see 5.7.11.2.5.</w:t>
      </w:r>
      <w:del w:id="530" w:author="vladl" w:date="2021-04-20T15:09:00Z">
        <w:r w:rsidRPr="008D541D" w:rsidDel="00845096">
          <w:rPr>
            <w:rFonts w:ascii="Arial" w:hAnsi="Arial" w:cs="Arial"/>
            <w:sz w:val="20"/>
            <w:szCs w:val="20"/>
          </w:rPr>
          <w:delText>11</w:delText>
        </w:r>
      </w:del>
      <w:ins w:id="531" w:author="vladl" w:date="2021-04-20T15:09:00Z">
        <w:r w:rsidR="00845096" w:rsidRPr="008D541D">
          <w:rPr>
            <w:rFonts w:ascii="Arial" w:hAnsi="Arial" w:cs="Arial"/>
            <w:sz w:val="20"/>
            <w:szCs w:val="20"/>
          </w:rPr>
          <w:t>1</w:t>
        </w:r>
        <w:r w:rsidR="00845096">
          <w:rPr>
            <w:rFonts w:ascii="Arial" w:hAnsi="Arial" w:cs="Arial"/>
            <w:sz w:val="20"/>
            <w:szCs w:val="20"/>
          </w:rPr>
          <w:t>2</w:t>
        </w:r>
      </w:ins>
      <w:r w:rsidRPr="008D541D">
        <w:rPr>
          <w:rFonts w:ascii="Arial" w:hAnsi="Arial" w:cs="Arial"/>
          <w:sz w:val="20"/>
          <w:szCs w:val="20"/>
        </w:rPr>
        <w:t xml:space="preserve">). The effect and processing rule of each mode are specified in </w:t>
      </w:r>
      <w:hyperlink r:id="rId63">
        <w:r w:rsidRPr="008D541D">
          <w:rPr>
            <w:rStyle w:val="Hyperlink"/>
            <w:rFonts w:ascii="Arial" w:hAnsi="Arial" w:cs="Arial"/>
            <w:sz w:val="20"/>
            <w:szCs w:val="20"/>
          </w:rPr>
          <w:t>Compositing and Blending Level 1</w:t>
        </w:r>
      </w:hyperlink>
      <w:r w:rsidRPr="008D541D">
        <w:rPr>
          <w:rFonts w:ascii="Arial" w:hAnsi="Arial" w:cs="Arial"/>
          <w:sz w:val="20"/>
          <w:szCs w:val="20"/>
        </w:rPr>
        <w:t xml:space="preserve"> [33].</w:t>
      </w:r>
    </w:p>
    <w:p w14:paraId="2BD9E22C" w14:textId="5393492E"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The available modes fall into two general types: compositing modes, also referred to as “Porter-Duff” modes; and blending modes. In rough terms, the Porter-Duff modes determine how much effect pixels from the source and the backdrop each contribute in the result, while blending modes determine how color values for pixels from the source and backdrop are combined. These are illustrated with examples in figures 5.</w:t>
      </w:r>
      <w:del w:id="532" w:author="vladl" w:date="2021-04-20T14:24:00Z">
        <w:r w:rsidRPr="008D541D" w:rsidDel="00126F74">
          <w:rPr>
            <w:rFonts w:ascii="Arial" w:hAnsi="Arial" w:cs="Arial"/>
            <w:sz w:val="20"/>
            <w:szCs w:val="20"/>
          </w:rPr>
          <w:delText xml:space="preserve">35 </w:delText>
        </w:r>
      </w:del>
      <w:ins w:id="533" w:author="vladl" w:date="2021-04-20T14:24:00Z">
        <w:r w:rsidR="00126F74">
          <w:rPr>
            <w:rFonts w:ascii="Arial" w:hAnsi="Arial" w:cs="Arial"/>
            <w:sz w:val="20"/>
            <w:szCs w:val="20"/>
          </w:rPr>
          <w:t>41</w:t>
        </w:r>
        <w:r w:rsidR="00126F74" w:rsidRPr="008D541D">
          <w:rPr>
            <w:rFonts w:ascii="Arial" w:hAnsi="Arial" w:cs="Arial"/>
            <w:sz w:val="20"/>
            <w:szCs w:val="20"/>
          </w:rPr>
          <w:t xml:space="preserve"> </w:t>
        </w:r>
      </w:ins>
      <w:r w:rsidRPr="008D541D">
        <w:rPr>
          <w:rFonts w:ascii="Arial" w:hAnsi="Arial" w:cs="Arial"/>
          <w:sz w:val="20"/>
          <w:szCs w:val="20"/>
        </w:rPr>
        <w:t>and 5.</w:t>
      </w:r>
      <w:del w:id="534" w:author="vladl" w:date="2021-04-20T14:24:00Z">
        <w:r w:rsidRPr="008D541D" w:rsidDel="00126F74">
          <w:rPr>
            <w:rFonts w:ascii="Arial" w:hAnsi="Arial" w:cs="Arial"/>
            <w:sz w:val="20"/>
            <w:szCs w:val="20"/>
          </w:rPr>
          <w:delText>36</w:delText>
        </w:r>
      </w:del>
      <w:ins w:id="535" w:author="vladl" w:date="2021-04-20T14:24:00Z">
        <w:r w:rsidR="00126F74">
          <w:rPr>
            <w:rFonts w:ascii="Arial" w:hAnsi="Arial" w:cs="Arial"/>
            <w:sz w:val="20"/>
            <w:szCs w:val="20"/>
          </w:rPr>
          <w:t>42</w:t>
        </w:r>
      </w:ins>
      <w:r w:rsidRPr="008D541D">
        <w:rPr>
          <w:rFonts w:ascii="Arial" w:hAnsi="Arial" w:cs="Arial"/>
          <w:sz w:val="20"/>
          <w:szCs w:val="20"/>
        </w:rPr>
        <w:t>: in each case, red and blue rectangles are the source and backdrop content.</w:t>
      </w:r>
    </w:p>
    <w:p w14:paraId="60C67A97" w14:textId="5CC1CC0C"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Figure 5.</w:t>
      </w:r>
      <w:del w:id="536" w:author="vladl" w:date="2021-04-20T14:25:00Z">
        <w:r w:rsidRPr="008D541D" w:rsidDel="00126F74">
          <w:rPr>
            <w:rFonts w:ascii="Arial" w:hAnsi="Arial" w:cs="Arial"/>
            <w:sz w:val="20"/>
            <w:szCs w:val="20"/>
          </w:rPr>
          <w:delText xml:space="preserve">35 </w:delText>
        </w:r>
      </w:del>
      <w:ins w:id="537" w:author="vladl" w:date="2021-04-20T14:25:00Z">
        <w:r w:rsidR="00126F74">
          <w:rPr>
            <w:rFonts w:ascii="Arial" w:hAnsi="Arial" w:cs="Arial"/>
            <w:sz w:val="20"/>
            <w:szCs w:val="20"/>
          </w:rPr>
          <w:t>41</w:t>
        </w:r>
        <w:r w:rsidR="00126F74" w:rsidRPr="008D541D">
          <w:rPr>
            <w:rFonts w:ascii="Arial" w:hAnsi="Arial" w:cs="Arial"/>
            <w:sz w:val="20"/>
            <w:szCs w:val="20"/>
          </w:rPr>
          <w:t xml:space="preserve"> </w:t>
        </w:r>
      </w:ins>
      <w:r w:rsidRPr="008D541D">
        <w:rPr>
          <w:rFonts w:ascii="Arial" w:hAnsi="Arial" w:cs="Arial"/>
          <w:sz w:val="20"/>
          <w:szCs w:val="20"/>
        </w:rPr>
        <w:t xml:space="preserve">shows the effect of a Porter-Duff mode, </w:t>
      </w:r>
      <w:r w:rsidRPr="00586320">
        <w:rPr>
          <w:rFonts w:ascii="Arial" w:hAnsi="Arial" w:cs="Arial"/>
          <w:i/>
          <w:sz w:val="20"/>
          <w:szCs w:val="20"/>
        </w:rPr>
        <w:t>XOR</w:t>
      </w:r>
      <w:r w:rsidRPr="008D541D">
        <w:rPr>
          <w:rFonts w:ascii="Arial" w:hAnsi="Arial" w:cs="Arial"/>
          <w:sz w:val="20"/>
          <w:szCs w:val="20"/>
        </w:rPr>
        <w:t>, which has the effect that only non-overlapping pixels contribute to the result.</w:t>
      </w:r>
    </w:p>
    <w:p w14:paraId="3959CD12" w14:textId="77777777" w:rsidR="00143A00" w:rsidRDefault="00143A00" w:rsidP="00143A00">
      <w:pPr>
        <w:pStyle w:val="CaptionedFigure"/>
        <w:jc w:val="center"/>
      </w:pPr>
      <w:r>
        <w:rPr>
          <w:noProof/>
        </w:rPr>
        <w:drawing>
          <wp:inline distT="0" distB="0" distL="0" distR="0" wp14:anchorId="05A1E6A3" wp14:editId="2F19B24A">
            <wp:extent cx="3810000" cy="2921000"/>
            <wp:effectExtent l="0" t="0" r="0" b="0"/>
            <wp:docPr id="36" name="Picture" descr="Two content elements combined using the Porter-Duff XOR mode."/>
            <wp:cNvGraphicFramePr/>
            <a:graphic xmlns:a="http://schemas.openxmlformats.org/drawingml/2006/main">
              <a:graphicData uri="http://schemas.openxmlformats.org/drawingml/2006/picture">
                <pic:pic xmlns:pic="http://schemas.openxmlformats.org/drawingml/2006/picture">
                  <pic:nvPicPr>
                    <pic:cNvPr id="0" name="Picture" descr="images/colr_porter-duff_xor.png"/>
                    <pic:cNvPicPr>
                      <a:picLocks noChangeAspect="1" noChangeArrowheads="1"/>
                    </pic:cNvPicPr>
                  </pic:nvPicPr>
                  <pic:blipFill>
                    <a:blip r:embed="rId64"/>
                    <a:stretch>
                      <a:fillRect/>
                    </a:stretch>
                  </pic:blipFill>
                  <pic:spPr bwMode="auto">
                    <a:xfrm>
                      <a:off x="0" y="0"/>
                      <a:ext cx="3810000" cy="2921000"/>
                    </a:xfrm>
                    <a:prstGeom prst="rect">
                      <a:avLst/>
                    </a:prstGeom>
                    <a:noFill/>
                    <a:ln w="9525">
                      <a:noFill/>
                      <a:headEnd/>
                      <a:tailEnd/>
                    </a:ln>
                  </pic:spPr>
                </pic:pic>
              </a:graphicData>
            </a:graphic>
          </wp:inline>
        </w:drawing>
      </w:r>
    </w:p>
    <w:p w14:paraId="451CF9B0" w14:textId="7F3EEEC7"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538" w:author="vladl" w:date="2021-04-19T18:19:00Z">
        <w:r w:rsidRPr="008D541D" w:rsidDel="004D1F2E">
          <w:rPr>
            <w:rFonts w:ascii="Arial" w:hAnsi="Arial" w:cs="Arial"/>
            <w:b/>
            <w:bCs/>
            <w:sz w:val="20"/>
            <w:szCs w:val="20"/>
          </w:rPr>
          <w:delText xml:space="preserve">35 </w:delText>
        </w:r>
      </w:del>
      <w:ins w:id="539" w:author="vladl" w:date="2021-04-19T18:19:00Z">
        <w:r w:rsidR="004D1F2E">
          <w:rPr>
            <w:rFonts w:ascii="Arial" w:hAnsi="Arial" w:cs="Arial"/>
            <w:b/>
            <w:bCs/>
            <w:sz w:val="20"/>
            <w:szCs w:val="20"/>
          </w:rPr>
          <w:t>41</w:t>
        </w:r>
        <w:r w:rsidR="004D1F2E" w:rsidRPr="008D541D">
          <w:rPr>
            <w:rFonts w:ascii="Arial" w:hAnsi="Arial" w:cs="Arial"/>
            <w:b/>
            <w:bCs/>
            <w:sz w:val="20"/>
            <w:szCs w:val="20"/>
          </w:rPr>
          <w:t xml:space="preserve"> </w:t>
        </w:r>
      </w:ins>
      <w:r w:rsidRPr="008D541D">
        <w:rPr>
          <w:rFonts w:ascii="Arial" w:hAnsi="Arial" w:cs="Arial"/>
          <w:b/>
          <w:bCs/>
          <w:sz w:val="20"/>
          <w:szCs w:val="20"/>
        </w:rPr>
        <w:t xml:space="preserve">Two content elements combined using the Porter-Duff </w:t>
      </w:r>
      <w:r w:rsidRPr="00845096">
        <w:rPr>
          <w:rFonts w:ascii="Arial" w:hAnsi="Arial" w:cs="Arial"/>
          <w:b/>
          <w:bCs/>
          <w:i/>
          <w:sz w:val="20"/>
          <w:szCs w:val="20"/>
          <w:rPrChange w:id="540" w:author="vladl" w:date="2021-04-20T15:10:00Z">
            <w:rPr>
              <w:rFonts w:ascii="Arial" w:hAnsi="Arial" w:cs="Arial"/>
              <w:b/>
              <w:bCs/>
              <w:sz w:val="20"/>
              <w:szCs w:val="20"/>
            </w:rPr>
          </w:rPrChange>
        </w:rPr>
        <w:t>XOR</w:t>
      </w:r>
      <w:r w:rsidRPr="008D541D">
        <w:rPr>
          <w:rFonts w:ascii="Arial" w:hAnsi="Arial" w:cs="Arial"/>
          <w:b/>
          <w:bCs/>
          <w:sz w:val="20"/>
          <w:szCs w:val="20"/>
        </w:rPr>
        <w:t xml:space="preserve"> mode.</w:t>
      </w:r>
    </w:p>
    <w:p w14:paraId="03A3C017" w14:textId="2D12AE9D"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Fig</w:t>
      </w:r>
      <w:r w:rsidR="00586320">
        <w:rPr>
          <w:rFonts w:ascii="Arial" w:hAnsi="Arial" w:cs="Arial"/>
          <w:sz w:val="20"/>
          <w:szCs w:val="20"/>
        </w:rPr>
        <w:t>ure 5.</w:t>
      </w:r>
      <w:del w:id="541" w:author="vladl" w:date="2021-04-20T14:25:00Z">
        <w:r w:rsidR="00586320" w:rsidDel="00126F74">
          <w:rPr>
            <w:rFonts w:ascii="Arial" w:hAnsi="Arial" w:cs="Arial"/>
            <w:sz w:val="20"/>
            <w:szCs w:val="20"/>
          </w:rPr>
          <w:delText xml:space="preserve">36 </w:delText>
        </w:r>
      </w:del>
      <w:ins w:id="542" w:author="vladl" w:date="2021-04-20T14:25:00Z">
        <w:r w:rsidR="00126F74">
          <w:rPr>
            <w:rFonts w:ascii="Arial" w:hAnsi="Arial" w:cs="Arial"/>
            <w:sz w:val="20"/>
            <w:szCs w:val="20"/>
          </w:rPr>
          <w:t xml:space="preserve">42 </w:t>
        </w:r>
      </w:ins>
      <w:r w:rsidR="00586320">
        <w:rPr>
          <w:rFonts w:ascii="Arial" w:hAnsi="Arial" w:cs="Arial"/>
          <w:sz w:val="20"/>
          <w:szCs w:val="20"/>
        </w:rPr>
        <w:t xml:space="preserve">shows the effect of a </w:t>
      </w:r>
      <w:r w:rsidRPr="00586320">
        <w:rPr>
          <w:rFonts w:ascii="Arial" w:hAnsi="Arial" w:cs="Arial"/>
          <w:i/>
          <w:sz w:val="20"/>
          <w:szCs w:val="20"/>
        </w:rPr>
        <w:t>lighten</w:t>
      </w:r>
      <w:r w:rsidRPr="008D541D">
        <w:rPr>
          <w:rFonts w:ascii="Arial" w:hAnsi="Arial" w:cs="Arial"/>
          <w:sz w:val="20"/>
          <w:szCs w:val="20"/>
        </w:rPr>
        <w:t xml:space="preserve"> blending mode, which has the effect that the R, G, and B color components for each pixel in the result is the greater of the R, G, and B values from corresponding pixels in the source and backdrop.</w:t>
      </w:r>
    </w:p>
    <w:p w14:paraId="3C0CDC17" w14:textId="77777777" w:rsidR="00143A00" w:rsidRDefault="00143A00" w:rsidP="00143A00">
      <w:pPr>
        <w:pStyle w:val="CaptionedFigure"/>
        <w:jc w:val="center"/>
      </w:pPr>
      <w:r>
        <w:rPr>
          <w:noProof/>
        </w:rPr>
        <w:lastRenderedPageBreak/>
        <w:drawing>
          <wp:inline distT="0" distB="0" distL="0" distR="0" wp14:anchorId="07D987C5" wp14:editId="3F3A3D99">
            <wp:extent cx="3810000" cy="2921000"/>
            <wp:effectExtent l="0" t="0" r="0" b="0"/>
            <wp:docPr id="37" name="Picture" descr="Two content elements combined using the lighten blending mode."/>
            <wp:cNvGraphicFramePr/>
            <a:graphic xmlns:a="http://schemas.openxmlformats.org/drawingml/2006/main">
              <a:graphicData uri="http://schemas.openxmlformats.org/drawingml/2006/picture">
                <pic:pic xmlns:pic="http://schemas.openxmlformats.org/drawingml/2006/picture">
                  <pic:nvPicPr>
                    <pic:cNvPr id="0" name="Picture" descr="images/colr_blend_lighten.png"/>
                    <pic:cNvPicPr>
                      <a:picLocks noChangeAspect="1" noChangeArrowheads="1"/>
                    </pic:cNvPicPr>
                  </pic:nvPicPr>
                  <pic:blipFill>
                    <a:blip r:embed="rId65"/>
                    <a:stretch>
                      <a:fillRect/>
                    </a:stretch>
                  </pic:blipFill>
                  <pic:spPr bwMode="auto">
                    <a:xfrm>
                      <a:off x="0" y="0"/>
                      <a:ext cx="3810000" cy="2921000"/>
                    </a:xfrm>
                    <a:prstGeom prst="rect">
                      <a:avLst/>
                    </a:prstGeom>
                    <a:noFill/>
                    <a:ln w="9525">
                      <a:noFill/>
                      <a:headEnd/>
                      <a:tailEnd/>
                    </a:ln>
                  </pic:spPr>
                </pic:pic>
              </a:graphicData>
            </a:graphic>
          </wp:inline>
        </w:drawing>
      </w:r>
    </w:p>
    <w:p w14:paraId="54643EDD" w14:textId="6E337B6B"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543" w:author="vladl" w:date="2021-04-19T18:19:00Z">
        <w:r w:rsidRPr="008D541D" w:rsidDel="004D1F2E">
          <w:rPr>
            <w:rFonts w:ascii="Arial" w:hAnsi="Arial" w:cs="Arial"/>
            <w:b/>
            <w:bCs/>
            <w:sz w:val="20"/>
            <w:szCs w:val="20"/>
          </w:rPr>
          <w:delText xml:space="preserve">36 </w:delText>
        </w:r>
      </w:del>
      <w:ins w:id="544" w:author="vladl" w:date="2021-04-19T18:19:00Z">
        <w:r w:rsidR="004D1F2E">
          <w:rPr>
            <w:rFonts w:ascii="Arial" w:hAnsi="Arial" w:cs="Arial"/>
            <w:b/>
            <w:bCs/>
            <w:sz w:val="20"/>
            <w:szCs w:val="20"/>
          </w:rPr>
          <w:t>42</w:t>
        </w:r>
        <w:r w:rsidR="004D1F2E" w:rsidRPr="008D541D">
          <w:rPr>
            <w:rFonts w:ascii="Arial" w:hAnsi="Arial" w:cs="Arial"/>
            <w:b/>
            <w:bCs/>
            <w:sz w:val="20"/>
            <w:szCs w:val="20"/>
          </w:rPr>
          <w:t xml:space="preserve"> </w:t>
        </w:r>
      </w:ins>
      <w:r w:rsidRPr="008D541D">
        <w:rPr>
          <w:rFonts w:ascii="Arial" w:hAnsi="Arial" w:cs="Arial"/>
          <w:b/>
          <w:bCs/>
          <w:sz w:val="20"/>
          <w:szCs w:val="20"/>
        </w:rPr>
        <w:t xml:space="preserve">Two content elements combined using the </w:t>
      </w:r>
      <w:r w:rsidRPr="00D3042C">
        <w:rPr>
          <w:rFonts w:ascii="Arial" w:hAnsi="Arial" w:cs="Arial"/>
          <w:b/>
          <w:bCs/>
          <w:i/>
          <w:sz w:val="20"/>
          <w:szCs w:val="20"/>
        </w:rPr>
        <w:t>lighten</w:t>
      </w:r>
      <w:r w:rsidRPr="008D541D">
        <w:rPr>
          <w:rFonts w:ascii="Arial" w:hAnsi="Arial" w:cs="Arial"/>
          <w:b/>
          <w:bCs/>
          <w:sz w:val="20"/>
          <w:szCs w:val="20"/>
        </w:rPr>
        <w:t xml:space="preserve"> blending mode.</w:t>
      </w:r>
    </w:p>
    <w:p w14:paraId="24CC7C54" w14:textId="77777777"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 xml:space="preserve">For complete details on each of the Porter-Duff and blending modes, see the </w:t>
      </w:r>
      <w:hyperlink r:id="rId66">
        <w:r w:rsidRPr="008D541D">
          <w:rPr>
            <w:rStyle w:val="Hyperlink"/>
            <w:rFonts w:ascii="Arial" w:hAnsi="Arial" w:cs="Arial"/>
            <w:sz w:val="20"/>
            <w:szCs w:val="20"/>
          </w:rPr>
          <w:t>Compositing and Blending Level 1</w:t>
        </w:r>
      </w:hyperlink>
      <w:r w:rsidRPr="008D541D">
        <w:rPr>
          <w:rFonts w:ascii="Arial" w:hAnsi="Arial" w:cs="Arial"/>
          <w:sz w:val="20"/>
          <w:szCs w:val="20"/>
        </w:rPr>
        <w:t xml:space="preserve"> specification [33].</w:t>
      </w:r>
    </w:p>
    <w:p w14:paraId="53CA6666" w14:textId="12F44EC3" w:rsidR="00143A00" w:rsidRPr="008D541D" w:rsidRDefault="00143A00" w:rsidP="00EE6B90">
      <w:pPr>
        <w:pStyle w:val="BodyText"/>
        <w:spacing w:before="100" w:beforeAutospacing="1" w:after="100" w:afterAutospacing="1"/>
        <w:rPr>
          <w:rFonts w:ascii="Arial" w:hAnsi="Arial" w:cs="Arial"/>
          <w:sz w:val="20"/>
          <w:szCs w:val="20"/>
        </w:rPr>
      </w:pPr>
      <w:r w:rsidRPr="008D541D">
        <w:rPr>
          <w:rFonts w:ascii="Arial" w:hAnsi="Arial" w:cs="Arial"/>
          <w:sz w:val="20"/>
          <w:szCs w:val="20"/>
        </w:rPr>
        <w:t>Figure 5.</w:t>
      </w:r>
      <w:del w:id="545" w:author="vladl" w:date="2021-04-20T14:25:00Z">
        <w:r w:rsidRPr="008D541D" w:rsidDel="00D81E15">
          <w:rPr>
            <w:rFonts w:ascii="Arial" w:hAnsi="Arial" w:cs="Arial"/>
            <w:sz w:val="20"/>
            <w:szCs w:val="20"/>
          </w:rPr>
          <w:delText xml:space="preserve">37 </w:delText>
        </w:r>
      </w:del>
      <w:ins w:id="546" w:author="vladl" w:date="2021-04-20T14:25:00Z">
        <w:r w:rsidR="00D81E15">
          <w:rPr>
            <w:rFonts w:ascii="Arial" w:hAnsi="Arial" w:cs="Arial"/>
            <w:sz w:val="20"/>
            <w:szCs w:val="20"/>
          </w:rPr>
          <w:t>43</w:t>
        </w:r>
        <w:r w:rsidR="00D81E15" w:rsidRPr="008D541D">
          <w:rPr>
            <w:rFonts w:ascii="Arial" w:hAnsi="Arial" w:cs="Arial"/>
            <w:sz w:val="20"/>
            <w:szCs w:val="20"/>
          </w:rPr>
          <w:t xml:space="preserve"> </w:t>
        </w:r>
      </w:ins>
      <w:r w:rsidRPr="008D541D">
        <w:rPr>
          <w:rFonts w:ascii="Arial" w:hAnsi="Arial" w:cs="Arial"/>
          <w:sz w:val="20"/>
          <w:szCs w:val="20"/>
        </w:rPr>
        <w:t xml:space="preserve">illustrates how the PaintComposite table is used in combination with content sub-graphs to implement an alternate compositing effect. The source sub-graph defines a green capital A; the backdrop sub-graph defines a black circle. The compositing mode used is </w:t>
      </w:r>
      <w:r w:rsidR="00586320">
        <w:rPr>
          <w:rFonts w:ascii="Arial" w:hAnsi="Arial" w:cs="Arial"/>
          <w:i/>
          <w:sz w:val="20"/>
          <w:szCs w:val="20"/>
        </w:rPr>
        <w:t>Source O</w:t>
      </w:r>
      <w:r w:rsidRPr="00586320">
        <w:rPr>
          <w:rFonts w:ascii="Arial" w:hAnsi="Arial" w:cs="Arial"/>
          <w:i/>
          <w:sz w:val="20"/>
          <w:szCs w:val="20"/>
        </w:rPr>
        <w:t>ut</w:t>
      </w:r>
      <w:r w:rsidRPr="008D541D">
        <w:rPr>
          <w:rFonts w:ascii="Arial" w:hAnsi="Arial" w:cs="Arial"/>
          <w:sz w:val="20"/>
          <w:szCs w:val="20"/>
        </w:rPr>
        <w:t xml:space="preserve">, which has the effect that the source content punches out a hole in the backdrop. (For this mode, the fill color of the source is irrelevant; a black or yellow </w:t>
      </w:r>
      <w:r w:rsidR="00586320">
        <w:rPr>
          <w:rFonts w:ascii="Arial" w:hAnsi="Arial" w:cs="Arial"/>
          <w:sz w:val="20"/>
          <w:szCs w:val="20"/>
        </w:rPr>
        <w:t>″</w:t>
      </w:r>
      <w:r w:rsidRPr="008D541D">
        <w:rPr>
          <w:rFonts w:ascii="Arial" w:hAnsi="Arial" w:cs="Arial"/>
          <w:sz w:val="20"/>
          <w:szCs w:val="20"/>
        </w:rPr>
        <w:t>A</w:t>
      </w:r>
      <w:r w:rsidR="00586320">
        <w:rPr>
          <w:rFonts w:ascii="Arial" w:hAnsi="Arial" w:cs="Arial"/>
          <w:sz w:val="20"/>
          <w:szCs w:val="20"/>
        </w:rPr>
        <w:t>″</w:t>
      </w:r>
      <w:r w:rsidRPr="008D541D">
        <w:rPr>
          <w:rFonts w:ascii="Arial" w:hAnsi="Arial" w:cs="Arial"/>
          <w:sz w:val="20"/>
          <w:szCs w:val="20"/>
        </w:rPr>
        <w:t xml:space="preserve"> would have the same effect.) A red rectangle is included as a lower layer to show that the backdrop has been punched out by the source, making that portion of the lower layer visible.</w:t>
      </w:r>
    </w:p>
    <w:p w14:paraId="16C746A0" w14:textId="77777777" w:rsidR="00143A00" w:rsidRDefault="00143A00" w:rsidP="00143A00">
      <w:pPr>
        <w:pStyle w:val="CaptionedFigure"/>
        <w:jc w:val="center"/>
      </w:pPr>
      <w:r>
        <w:rPr>
          <w:noProof/>
        </w:rPr>
        <w:drawing>
          <wp:inline distT="0" distB="0" distL="0" distR="0" wp14:anchorId="3859F6CA" wp14:editId="6E5D85E9">
            <wp:extent cx="5334000" cy="2420650"/>
            <wp:effectExtent l="0" t="0" r="0" b="0"/>
            <wp:docPr id="38" name="Picture" descr="A color glyph using a PaintComposite table to punch out a shape from the fill of a circle."/>
            <wp:cNvGraphicFramePr/>
            <a:graphic xmlns:a="http://schemas.openxmlformats.org/drawingml/2006/main">
              <a:graphicData uri="http://schemas.openxmlformats.org/drawingml/2006/picture">
                <pic:pic xmlns:pic="http://schemas.openxmlformats.org/drawingml/2006/picture">
                  <pic:nvPicPr>
                    <pic:cNvPr id="0" name="Picture" descr="images/colr_PaintCompositeGraph.png"/>
                    <pic:cNvPicPr>
                      <a:picLocks noChangeAspect="1" noChangeArrowheads="1"/>
                    </pic:cNvPicPr>
                  </pic:nvPicPr>
                  <pic:blipFill>
                    <a:blip r:embed="rId67"/>
                    <a:stretch>
                      <a:fillRect/>
                    </a:stretch>
                  </pic:blipFill>
                  <pic:spPr bwMode="auto">
                    <a:xfrm>
                      <a:off x="0" y="0"/>
                      <a:ext cx="5334000" cy="2420650"/>
                    </a:xfrm>
                    <a:prstGeom prst="rect">
                      <a:avLst/>
                    </a:prstGeom>
                    <a:noFill/>
                    <a:ln w="9525">
                      <a:noFill/>
                      <a:headEnd/>
                      <a:tailEnd/>
                    </a:ln>
                  </pic:spPr>
                </pic:pic>
              </a:graphicData>
            </a:graphic>
          </wp:inline>
        </w:drawing>
      </w:r>
    </w:p>
    <w:p w14:paraId="75ED2D5B" w14:textId="348DD71E"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547" w:author="vladl" w:date="2021-04-19T18:19:00Z">
        <w:r w:rsidRPr="008D541D" w:rsidDel="004D1F2E">
          <w:rPr>
            <w:rFonts w:ascii="Arial" w:hAnsi="Arial" w:cs="Arial"/>
            <w:b/>
            <w:bCs/>
            <w:sz w:val="20"/>
            <w:szCs w:val="20"/>
          </w:rPr>
          <w:delText xml:space="preserve">37 </w:delText>
        </w:r>
      </w:del>
      <w:ins w:id="548" w:author="vladl" w:date="2021-04-19T18:19:00Z">
        <w:r w:rsidR="004D1F2E">
          <w:rPr>
            <w:rFonts w:ascii="Arial" w:hAnsi="Arial" w:cs="Arial"/>
            <w:b/>
            <w:bCs/>
            <w:sz w:val="20"/>
            <w:szCs w:val="20"/>
          </w:rPr>
          <w:t>43</w:t>
        </w:r>
        <w:r w:rsidR="004D1F2E" w:rsidRPr="008D541D">
          <w:rPr>
            <w:rFonts w:ascii="Arial" w:hAnsi="Arial" w:cs="Arial"/>
            <w:b/>
            <w:bCs/>
            <w:sz w:val="20"/>
            <w:szCs w:val="20"/>
          </w:rPr>
          <w:t xml:space="preserve"> </w:t>
        </w:r>
      </w:ins>
      <w:r w:rsidRPr="008D541D">
        <w:rPr>
          <w:rFonts w:ascii="Arial" w:hAnsi="Arial" w:cs="Arial"/>
          <w:b/>
          <w:bCs/>
          <w:sz w:val="20"/>
          <w:szCs w:val="20"/>
        </w:rPr>
        <w:t>A color glyph using a PaintComposite table to punch out a shape from the fill of a circle.</w:t>
      </w:r>
    </w:p>
    <w:p w14:paraId="26F1F5F8" w14:textId="0E25A4F0" w:rsidR="00143A00" w:rsidRPr="008D541D" w:rsidRDefault="00A86F22" w:rsidP="003F4B5C">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143A00" w:rsidRPr="008D541D">
        <w:rPr>
          <w:rFonts w:ascii="Arial" w:hAnsi="Arial" w:cs="Arial"/>
          <w:sz w:val="20"/>
          <w:szCs w:val="20"/>
        </w:rPr>
        <w:tab/>
        <w:t>In figure 5.</w:t>
      </w:r>
      <w:del w:id="549" w:author="vladl" w:date="2021-04-20T14:25:00Z">
        <w:r w:rsidR="00143A00" w:rsidRPr="008D541D" w:rsidDel="00D81E15">
          <w:rPr>
            <w:rFonts w:ascii="Arial" w:hAnsi="Arial" w:cs="Arial"/>
            <w:sz w:val="20"/>
            <w:szCs w:val="20"/>
          </w:rPr>
          <w:delText>37</w:delText>
        </w:r>
      </w:del>
      <w:ins w:id="550" w:author="vladl" w:date="2021-04-20T14:25:00Z">
        <w:r w:rsidR="00D81E15">
          <w:rPr>
            <w:rFonts w:ascii="Arial" w:hAnsi="Arial" w:cs="Arial"/>
            <w:sz w:val="20"/>
            <w:szCs w:val="20"/>
          </w:rPr>
          <w:t>43</w:t>
        </w:r>
      </w:ins>
      <w:r w:rsidR="00143A00" w:rsidRPr="008D541D">
        <w:rPr>
          <w:rFonts w:ascii="Arial" w:hAnsi="Arial" w:cs="Arial"/>
          <w:sz w:val="20"/>
          <w:szCs w:val="20"/>
        </w:rPr>
        <w:t xml:space="preserve">, the </w:t>
      </w:r>
      <w:r w:rsidR="00586320">
        <w:rPr>
          <w:rFonts w:ascii="Arial" w:hAnsi="Arial" w:cs="Arial"/>
          <w:sz w:val="20"/>
          <w:szCs w:val="20"/>
        </w:rPr>
        <w:t>″</w:t>
      </w:r>
      <w:r w:rsidR="00143A00" w:rsidRPr="008D541D">
        <w:rPr>
          <w:rFonts w:ascii="Arial" w:hAnsi="Arial" w:cs="Arial"/>
          <w:sz w:val="20"/>
          <w:szCs w:val="20"/>
        </w:rPr>
        <w:t>A</w:t>
      </w:r>
      <w:r w:rsidR="00586320">
        <w:rPr>
          <w:rFonts w:ascii="Arial" w:hAnsi="Arial" w:cs="Arial"/>
          <w:sz w:val="20"/>
          <w:szCs w:val="20"/>
        </w:rPr>
        <w:t>″</w:t>
      </w:r>
      <w:r w:rsidR="00143A00" w:rsidRPr="008D541D">
        <w:rPr>
          <w:rFonts w:ascii="Arial" w:hAnsi="Arial" w:cs="Arial"/>
          <w:sz w:val="20"/>
          <w:szCs w:val="20"/>
        </w:rPr>
        <w:t xml:space="preserve"> is filled with green to illustrate that the color of the fill has no affect for the </w:t>
      </w:r>
      <w:r w:rsidR="006B5908" w:rsidRPr="006B5908">
        <w:rPr>
          <w:rFonts w:ascii="Arial" w:hAnsi="Arial" w:cs="Arial"/>
          <w:i/>
          <w:sz w:val="20"/>
          <w:szCs w:val="20"/>
        </w:rPr>
        <w:t>S</w:t>
      </w:r>
      <w:r w:rsidR="00143A00" w:rsidRPr="006B5908">
        <w:rPr>
          <w:rFonts w:ascii="Arial" w:hAnsi="Arial" w:cs="Arial"/>
          <w:i/>
          <w:sz w:val="20"/>
          <w:szCs w:val="20"/>
        </w:rPr>
        <w:t xml:space="preserve">ource </w:t>
      </w:r>
      <w:r w:rsidR="006B5908" w:rsidRPr="006B5908">
        <w:rPr>
          <w:rFonts w:ascii="Arial" w:hAnsi="Arial" w:cs="Arial"/>
          <w:i/>
          <w:sz w:val="20"/>
          <w:szCs w:val="20"/>
        </w:rPr>
        <w:t>O</w:t>
      </w:r>
      <w:r w:rsidR="00143A00" w:rsidRPr="006B5908">
        <w:rPr>
          <w:rFonts w:ascii="Arial" w:hAnsi="Arial" w:cs="Arial"/>
          <w:i/>
          <w:sz w:val="20"/>
          <w:szCs w:val="20"/>
        </w:rPr>
        <w:t>ut</w:t>
      </w:r>
      <w:r w:rsidR="00143A00" w:rsidRPr="008D541D">
        <w:rPr>
          <w:rFonts w:ascii="Arial" w:hAnsi="Arial" w:cs="Arial"/>
          <w:sz w:val="20"/>
          <w:szCs w:val="20"/>
        </w:rPr>
        <w:t xml:space="preserve"> composite mode. Because that is the case, the black or red PaintSolid could have been re-used instead of adding a separate PaintSolid table. See 5.7.11.1.7.1 for more information on re-use of paint tables for such situations.</w:t>
      </w:r>
    </w:p>
    <w:p w14:paraId="2B75F2F4" w14:textId="3237A1A3" w:rsidR="00143A00" w:rsidRPr="008D541D" w:rsidRDefault="00143A00" w:rsidP="003F4B5C">
      <w:pPr>
        <w:pStyle w:val="BodyText"/>
        <w:spacing w:before="100" w:beforeAutospacing="1" w:after="100" w:afterAutospacing="1"/>
        <w:rPr>
          <w:rFonts w:ascii="Arial" w:hAnsi="Arial" w:cs="Arial"/>
          <w:sz w:val="20"/>
          <w:szCs w:val="20"/>
        </w:rPr>
      </w:pPr>
      <w:r w:rsidRPr="008D541D">
        <w:rPr>
          <w:rFonts w:ascii="Arial" w:hAnsi="Arial" w:cs="Arial"/>
          <w:sz w:val="20"/>
          <w:szCs w:val="20"/>
        </w:rPr>
        <w:lastRenderedPageBreak/>
        <w:t xml:space="preserve">SVG 1.1 supports alpha channel masking using the &lt;mask&gt; element. The same effects can be implemented in COLR version 1 using a PaintComposite table by setting a pattern of alpha values in the source sub-graph and selecting the </w:t>
      </w:r>
      <w:r w:rsidR="006B5908" w:rsidRPr="006B5908">
        <w:rPr>
          <w:rFonts w:ascii="Arial" w:hAnsi="Arial" w:cs="Arial"/>
          <w:i/>
          <w:sz w:val="20"/>
          <w:szCs w:val="20"/>
        </w:rPr>
        <w:t>S</w:t>
      </w:r>
      <w:r w:rsidRPr="006B5908">
        <w:rPr>
          <w:rFonts w:ascii="Arial" w:hAnsi="Arial" w:cs="Arial"/>
          <w:i/>
          <w:sz w:val="20"/>
          <w:szCs w:val="20"/>
        </w:rPr>
        <w:t xml:space="preserve">ource </w:t>
      </w:r>
      <w:r w:rsidR="006B5908" w:rsidRPr="006B5908">
        <w:rPr>
          <w:rFonts w:ascii="Arial" w:hAnsi="Arial" w:cs="Arial"/>
          <w:i/>
          <w:sz w:val="20"/>
          <w:szCs w:val="20"/>
        </w:rPr>
        <w:t>I</w:t>
      </w:r>
      <w:r w:rsidRPr="006B5908">
        <w:rPr>
          <w:rFonts w:ascii="Arial" w:hAnsi="Arial" w:cs="Arial"/>
          <w:i/>
          <w:sz w:val="20"/>
          <w:szCs w:val="20"/>
        </w:rPr>
        <w:t>n</w:t>
      </w:r>
      <w:r w:rsidRPr="008D541D">
        <w:rPr>
          <w:rFonts w:ascii="Arial" w:hAnsi="Arial" w:cs="Arial"/>
          <w:sz w:val="20"/>
          <w:szCs w:val="20"/>
        </w:rPr>
        <w:t xml:space="preserve"> composite mode. This is illustrated in figure 5.</w:t>
      </w:r>
      <w:del w:id="551" w:author="vladl" w:date="2021-04-20T14:26:00Z">
        <w:r w:rsidRPr="008D541D" w:rsidDel="00D81E15">
          <w:rPr>
            <w:rFonts w:ascii="Arial" w:hAnsi="Arial" w:cs="Arial"/>
            <w:sz w:val="20"/>
            <w:szCs w:val="20"/>
          </w:rPr>
          <w:delText>38</w:delText>
        </w:r>
      </w:del>
      <w:ins w:id="552" w:author="vladl" w:date="2021-04-20T14:26:00Z">
        <w:r w:rsidR="00D81E15">
          <w:rPr>
            <w:rFonts w:ascii="Arial" w:hAnsi="Arial" w:cs="Arial"/>
            <w:sz w:val="20"/>
            <w:szCs w:val="20"/>
          </w:rPr>
          <w:t>44</w:t>
        </w:r>
      </w:ins>
      <w:r w:rsidRPr="008D541D">
        <w:rPr>
          <w:rFonts w:ascii="Arial" w:hAnsi="Arial" w:cs="Arial"/>
          <w:sz w:val="20"/>
          <w:szCs w:val="20"/>
        </w:rPr>
        <w:t>.</w:t>
      </w:r>
    </w:p>
    <w:p w14:paraId="66F63588" w14:textId="77777777" w:rsidR="00143A00" w:rsidRDefault="00143A00" w:rsidP="00143A00">
      <w:pPr>
        <w:pStyle w:val="CaptionedFigure"/>
        <w:jc w:val="center"/>
      </w:pPr>
      <w:r>
        <w:rPr>
          <w:noProof/>
        </w:rPr>
        <w:drawing>
          <wp:inline distT="0" distB="0" distL="0" distR="0" wp14:anchorId="14E73661" wp14:editId="051DEF19">
            <wp:extent cx="5334000" cy="2459181"/>
            <wp:effectExtent l="0" t="0" r="0" b="0"/>
            <wp:docPr id="39" name="Picture" descr="A PaintComposite table using the source in mode to implement an alpha mask."/>
            <wp:cNvGraphicFramePr/>
            <a:graphic xmlns:a="http://schemas.openxmlformats.org/drawingml/2006/main">
              <a:graphicData uri="http://schemas.openxmlformats.org/drawingml/2006/picture">
                <pic:pic xmlns:pic="http://schemas.openxmlformats.org/drawingml/2006/picture">
                  <pic:nvPicPr>
                    <pic:cNvPr id="0" name="Picture" descr="images/colr_gradient_mask.png"/>
                    <pic:cNvPicPr>
                      <a:picLocks noChangeAspect="1" noChangeArrowheads="1"/>
                    </pic:cNvPicPr>
                  </pic:nvPicPr>
                  <pic:blipFill>
                    <a:blip r:embed="rId68"/>
                    <a:stretch>
                      <a:fillRect/>
                    </a:stretch>
                  </pic:blipFill>
                  <pic:spPr bwMode="auto">
                    <a:xfrm>
                      <a:off x="0" y="0"/>
                      <a:ext cx="5334000" cy="2459181"/>
                    </a:xfrm>
                    <a:prstGeom prst="rect">
                      <a:avLst/>
                    </a:prstGeom>
                    <a:noFill/>
                    <a:ln w="9525">
                      <a:noFill/>
                      <a:headEnd/>
                      <a:tailEnd/>
                    </a:ln>
                  </pic:spPr>
                </pic:pic>
              </a:graphicData>
            </a:graphic>
          </wp:inline>
        </w:drawing>
      </w:r>
    </w:p>
    <w:p w14:paraId="0E7099C5" w14:textId="0BE38A2E"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553" w:author="vladl" w:date="2021-04-19T18:19:00Z">
        <w:r w:rsidRPr="008D541D" w:rsidDel="004D1F2E">
          <w:rPr>
            <w:rFonts w:ascii="Arial" w:hAnsi="Arial" w:cs="Arial"/>
            <w:b/>
            <w:bCs/>
            <w:sz w:val="20"/>
            <w:szCs w:val="20"/>
          </w:rPr>
          <w:delText xml:space="preserve">38 </w:delText>
        </w:r>
      </w:del>
      <w:ins w:id="554" w:author="vladl" w:date="2021-04-19T18:19:00Z">
        <w:r w:rsidR="004D1F2E">
          <w:rPr>
            <w:rFonts w:ascii="Arial" w:hAnsi="Arial" w:cs="Arial"/>
            <w:b/>
            <w:bCs/>
            <w:sz w:val="20"/>
            <w:szCs w:val="20"/>
          </w:rPr>
          <w:t>44</w:t>
        </w:r>
        <w:r w:rsidR="004D1F2E" w:rsidRPr="008D541D">
          <w:rPr>
            <w:rFonts w:ascii="Arial" w:hAnsi="Arial" w:cs="Arial"/>
            <w:b/>
            <w:bCs/>
            <w:sz w:val="20"/>
            <w:szCs w:val="20"/>
          </w:rPr>
          <w:t xml:space="preserve"> </w:t>
        </w:r>
      </w:ins>
      <w:r w:rsidRPr="008D541D">
        <w:rPr>
          <w:rFonts w:ascii="Arial" w:hAnsi="Arial" w:cs="Arial"/>
          <w:b/>
          <w:bCs/>
          <w:sz w:val="20"/>
          <w:szCs w:val="20"/>
        </w:rPr>
        <w:t xml:space="preserve">An alpha mask implemented using a PaintComposite table and the </w:t>
      </w:r>
      <w:r w:rsidR="006B5908" w:rsidRPr="006B5908">
        <w:rPr>
          <w:rFonts w:ascii="Arial" w:hAnsi="Arial" w:cs="Arial"/>
          <w:b/>
          <w:bCs/>
          <w:i/>
          <w:sz w:val="20"/>
          <w:szCs w:val="20"/>
        </w:rPr>
        <w:t>S</w:t>
      </w:r>
      <w:r w:rsidRPr="006B5908">
        <w:rPr>
          <w:rFonts w:ascii="Arial" w:hAnsi="Arial" w:cs="Arial"/>
          <w:b/>
          <w:bCs/>
          <w:i/>
          <w:sz w:val="20"/>
          <w:szCs w:val="20"/>
        </w:rPr>
        <w:t xml:space="preserve">ource </w:t>
      </w:r>
      <w:r w:rsidR="006B5908" w:rsidRPr="006B5908">
        <w:rPr>
          <w:rFonts w:ascii="Arial" w:hAnsi="Arial" w:cs="Arial"/>
          <w:b/>
          <w:bCs/>
          <w:i/>
          <w:sz w:val="20"/>
          <w:szCs w:val="20"/>
        </w:rPr>
        <w:t>I</w:t>
      </w:r>
      <w:r w:rsidRPr="006B5908">
        <w:rPr>
          <w:rFonts w:ascii="Arial" w:hAnsi="Arial" w:cs="Arial"/>
          <w:b/>
          <w:bCs/>
          <w:i/>
          <w:sz w:val="20"/>
          <w:szCs w:val="20"/>
        </w:rPr>
        <w:t>n</w:t>
      </w:r>
      <w:r w:rsidRPr="008D541D">
        <w:rPr>
          <w:rFonts w:ascii="Arial" w:hAnsi="Arial" w:cs="Arial"/>
          <w:b/>
          <w:bCs/>
          <w:sz w:val="20"/>
          <w:szCs w:val="20"/>
        </w:rPr>
        <w:t xml:space="preserve"> mode.</w:t>
      </w:r>
    </w:p>
    <w:p w14:paraId="10C7DB9B" w14:textId="77777777" w:rsidR="00143A00" w:rsidRPr="008D541D" w:rsidRDefault="00143A00" w:rsidP="00143A00">
      <w:pPr>
        <w:pStyle w:val="BodyText"/>
        <w:spacing w:before="100" w:beforeAutospacing="1" w:after="100" w:afterAutospacing="1"/>
        <w:rPr>
          <w:rFonts w:ascii="Arial" w:hAnsi="Arial" w:cs="Arial"/>
          <w:sz w:val="20"/>
          <w:szCs w:val="20"/>
        </w:rPr>
      </w:pPr>
      <w:r w:rsidRPr="008D541D">
        <w:rPr>
          <w:rFonts w:ascii="Arial" w:hAnsi="Arial" w:cs="Arial"/>
          <w:b/>
          <w:bCs/>
          <w:sz w:val="20"/>
          <w:szCs w:val="20"/>
        </w:rPr>
        <w:t>5.7.11.1.7 Re-usable components</w:t>
      </w:r>
    </w:p>
    <w:p w14:paraId="5E409642" w14:textId="373E3F5F" w:rsidR="00143A00" w:rsidRPr="008D541D" w:rsidRDefault="00143A00" w:rsidP="003F4B5C">
      <w:pPr>
        <w:pStyle w:val="BodyText"/>
        <w:spacing w:before="100" w:beforeAutospacing="1" w:after="100" w:afterAutospacing="1"/>
        <w:rPr>
          <w:rFonts w:ascii="Arial" w:hAnsi="Arial" w:cs="Arial"/>
          <w:sz w:val="20"/>
          <w:szCs w:val="20"/>
        </w:rPr>
      </w:pPr>
      <w:r w:rsidRPr="008D541D">
        <w:rPr>
          <w:rFonts w:ascii="Arial" w:hAnsi="Arial" w:cs="Arial"/>
          <w:sz w:val="20"/>
          <w:szCs w:val="20"/>
        </w:rPr>
        <w:t>Within a color font, many color glyphs might share components in common. For example, in emoji fonts, many different “smilies” or clock faces share a common background. This can be seen in figure 5.</w:t>
      </w:r>
      <w:del w:id="555" w:author="vladl" w:date="2021-04-20T14:26:00Z">
        <w:r w:rsidRPr="008D541D" w:rsidDel="00D81E15">
          <w:rPr>
            <w:rFonts w:ascii="Arial" w:hAnsi="Arial" w:cs="Arial"/>
            <w:sz w:val="20"/>
            <w:szCs w:val="20"/>
          </w:rPr>
          <w:delText>39</w:delText>
        </w:r>
      </w:del>
      <w:ins w:id="556" w:author="vladl" w:date="2021-04-20T14:26:00Z">
        <w:r w:rsidR="00D81E15">
          <w:rPr>
            <w:rFonts w:ascii="Arial" w:hAnsi="Arial" w:cs="Arial"/>
            <w:sz w:val="20"/>
            <w:szCs w:val="20"/>
          </w:rPr>
          <w:t>45</w:t>
        </w:r>
      </w:ins>
      <w:r w:rsidRPr="008D541D">
        <w:rPr>
          <w:rFonts w:ascii="Arial" w:hAnsi="Arial" w:cs="Arial"/>
          <w:sz w:val="20"/>
          <w:szCs w:val="20"/>
        </w:rPr>
        <w:t>, which shows color glyphs for three emoji clock faces.</w:t>
      </w:r>
    </w:p>
    <w:p w14:paraId="6ED150B8" w14:textId="77777777" w:rsidR="00143A00" w:rsidRDefault="00143A00" w:rsidP="00143A00">
      <w:pPr>
        <w:pStyle w:val="CaptionedFigure"/>
        <w:jc w:val="center"/>
      </w:pPr>
      <w:r>
        <w:rPr>
          <w:noProof/>
        </w:rPr>
        <w:drawing>
          <wp:inline distT="0" distB="0" distL="0" distR="0" wp14:anchorId="686A4CF9" wp14:editId="5117E3D1">
            <wp:extent cx="5334000" cy="1723046"/>
            <wp:effectExtent l="0" t="0" r="0" b="0"/>
            <wp:docPr id="40" name="Picture" descr="Emoji clock faces for 12 o’clock, 1 o’clock and 2 o’clock."/>
            <wp:cNvGraphicFramePr/>
            <a:graphic xmlns:a="http://schemas.openxmlformats.org/drawingml/2006/main">
              <a:graphicData uri="http://schemas.openxmlformats.org/drawingml/2006/picture">
                <pic:pic xmlns:pic="http://schemas.openxmlformats.org/drawingml/2006/picture">
                  <pic:nvPicPr>
                    <pic:cNvPr id="0" name="Picture" descr="images/colr_clocks-12-1-2.png"/>
                    <pic:cNvPicPr>
                      <a:picLocks noChangeAspect="1" noChangeArrowheads="1"/>
                    </pic:cNvPicPr>
                  </pic:nvPicPr>
                  <pic:blipFill>
                    <a:blip r:embed="rId69"/>
                    <a:stretch>
                      <a:fillRect/>
                    </a:stretch>
                  </pic:blipFill>
                  <pic:spPr bwMode="auto">
                    <a:xfrm>
                      <a:off x="0" y="0"/>
                      <a:ext cx="5334000" cy="1723046"/>
                    </a:xfrm>
                    <a:prstGeom prst="rect">
                      <a:avLst/>
                    </a:prstGeom>
                    <a:noFill/>
                    <a:ln w="9525">
                      <a:noFill/>
                      <a:headEnd/>
                      <a:tailEnd/>
                    </a:ln>
                  </pic:spPr>
                </pic:pic>
              </a:graphicData>
            </a:graphic>
          </wp:inline>
        </w:drawing>
      </w:r>
    </w:p>
    <w:p w14:paraId="6F128E83" w14:textId="79251733"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557" w:author="vladl" w:date="2021-04-19T18:19:00Z">
        <w:r w:rsidRPr="008D541D" w:rsidDel="004D1F2E">
          <w:rPr>
            <w:rFonts w:ascii="Arial" w:hAnsi="Arial" w:cs="Arial"/>
            <w:b/>
            <w:bCs/>
            <w:sz w:val="20"/>
            <w:szCs w:val="20"/>
          </w:rPr>
          <w:delText xml:space="preserve">39 </w:delText>
        </w:r>
      </w:del>
      <w:ins w:id="558" w:author="vladl" w:date="2021-04-19T18:19:00Z">
        <w:r w:rsidR="004D1F2E">
          <w:rPr>
            <w:rFonts w:ascii="Arial" w:hAnsi="Arial" w:cs="Arial"/>
            <w:b/>
            <w:bCs/>
            <w:sz w:val="20"/>
            <w:szCs w:val="20"/>
          </w:rPr>
          <w:t>45</w:t>
        </w:r>
        <w:r w:rsidR="004D1F2E" w:rsidRPr="008D541D">
          <w:rPr>
            <w:rFonts w:ascii="Arial" w:hAnsi="Arial" w:cs="Arial"/>
            <w:b/>
            <w:bCs/>
            <w:sz w:val="20"/>
            <w:szCs w:val="20"/>
          </w:rPr>
          <w:t xml:space="preserve"> </w:t>
        </w:r>
      </w:ins>
      <w:r w:rsidRPr="008D541D">
        <w:rPr>
          <w:rFonts w:ascii="Arial" w:hAnsi="Arial" w:cs="Arial"/>
          <w:b/>
          <w:bCs/>
          <w:sz w:val="20"/>
          <w:szCs w:val="20"/>
        </w:rPr>
        <w:t>Emoji clock faces for 12 o’clock, 1 o’clock and 2 o’clock.</w:t>
      </w:r>
    </w:p>
    <w:p w14:paraId="35F2388B" w14:textId="77777777" w:rsidR="00143A00" w:rsidRPr="008D541D" w:rsidRDefault="00143A00" w:rsidP="003F4B5C">
      <w:pPr>
        <w:pStyle w:val="BodyText"/>
        <w:spacing w:before="100" w:beforeAutospacing="1" w:after="100" w:afterAutospacing="1"/>
        <w:rPr>
          <w:rFonts w:ascii="Arial" w:hAnsi="Arial" w:cs="Arial"/>
          <w:sz w:val="20"/>
          <w:szCs w:val="20"/>
        </w:rPr>
      </w:pPr>
      <w:r w:rsidRPr="008D541D">
        <w:rPr>
          <w:rFonts w:ascii="Arial" w:hAnsi="Arial" w:cs="Arial"/>
          <w:sz w:val="20"/>
          <w:szCs w:val="20"/>
        </w:rPr>
        <w:t>Several components are shared between these color glyphs: the entire face, with a gradient background and dots at the 3, 6, 9 and 12 positions; the minute hand pointing to the 12 position; and the circles in the center. Also, note that the four dots have the same shape and fill, and differ only in their position. In addition, the hour hands have the same shape and fill, and differ only in their orientation.</w:t>
      </w:r>
    </w:p>
    <w:p w14:paraId="286FF734" w14:textId="77777777" w:rsidR="00143A00" w:rsidRPr="008D541D" w:rsidRDefault="00143A00" w:rsidP="004568E2">
      <w:pPr>
        <w:pStyle w:val="BodyText"/>
        <w:spacing w:before="100" w:beforeAutospacing="1" w:after="0"/>
        <w:rPr>
          <w:rFonts w:ascii="Arial" w:hAnsi="Arial" w:cs="Arial"/>
          <w:sz w:val="20"/>
          <w:szCs w:val="20"/>
        </w:rPr>
      </w:pPr>
      <w:r w:rsidRPr="008D541D">
        <w:rPr>
          <w:rFonts w:ascii="Arial" w:hAnsi="Arial" w:cs="Arial"/>
          <w:sz w:val="20"/>
          <w:szCs w:val="20"/>
        </w:rPr>
        <w:t>There are several ways in which elements of a color glyph description can be re-used:</w:t>
      </w:r>
    </w:p>
    <w:p w14:paraId="6A6B3D09" w14:textId="77777777" w:rsidR="00143A00" w:rsidRPr="00B352DE" w:rsidRDefault="00143A00" w:rsidP="004568E2">
      <w:pPr>
        <w:pStyle w:val="Compact"/>
        <w:numPr>
          <w:ilvl w:val="0"/>
          <w:numId w:val="16"/>
        </w:numPr>
        <w:spacing w:before="120" w:after="100" w:afterAutospacing="1" w:line="240" w:lineRule="atLeast"/>
        <w:ind w:hanging="475"/>
        <w:rPr>
          <w:rFonts w:ascii="Arial" w:hAnsi="Arial" w:cs="Arial"/>
          <w:sz w:val="20"/>
          <w:szCs w:val="20"/>
        </w:rPr>
      </w:pPr>
      <w:r w:rsidRPr="00B352DE">
        <w:rPr>
          <w:rFonts w:ascii="Arial" w:hAnsi="Arial" w:cs="Arial"/>
          <w:sz w:val="20"/>
          <w:szCs w:val="20"/>
        </w:rPr>
        <w:t>Reference to shared subtables</w:t>
      </w:r>
    </w:p>
    <w:p w14:paraId="2F11767C" w14:textId="77777777" w:rsidR="00143A00" w:rsidRPr="00B352DE" w:rsidRDefault="00143A00" w:rsidP="003F4B5C">
      <w:pPr>
        <w:pStyle w:val="Compact"/>
        <w:numPr>
          <w:ilvl w:val="0"/>
          <w:numId w:val="16"/>
        </w:numPr>
        <w:spacing w:before="100" w:beforeAutospacing="1" w:after="100" w:afterAutospacing="1" w:line="240" w:lineRule="atLeast"/>
        <w:rPr>
          <w:rFonts w:ascii="Arial" w:hAnsi="Arial" w:cs="Arial"/>
          <w:sz w:val="20"/>
          <w:szCs w:val="20"/>
        </w:rPr>
      </w:pPr>
      <w:r w:rsidRPr="00B352DE">
        <w:rPr>
          <w:rFonts w:ascii="Arial" w:hAnsi="Arial" w:cs="Arial"/>
          <w:sz w:val="20"/>
          <w:szCs w:val="20"/>
        </w:rPr>
        <w:t>Use of a PaintColrLayers table</w:t>
      </w:r>
    </w:p>
    <w:p w14:paraId="4BFB4252" w14:textId="77777777" w:rsidR="00143A00" w:rsidRPr="00B352DE" w:rsidRDefault="00143A00" w:rsidP="003F4B5C">
      <w:pPr>
        <w:pStyle w:val="Compact"/>
        <w:numPr>
          <w:ilvl w:val="0"/>
          <w:numId w:val="16"/>
        </w:numPr>
        <w:spacing w:before="100" w:beforeAutospacing="1" w:after="100" w:afterAutospacing="1" w:line="240" w:lineRule="atLeast"/>
        <w:ind w:hanging="475"/>
        <w:rPr>
          <w:rFonts w:ascii="Arial" w:hAnsi="Arial" w:cs="Arial"/>
          <w:sz w:val="20"/>
          <w:szCs w:val="20"/>
        </w:rPr>
      </w:pPr>
      <w:r w:rsidRPr="00B352DE">
        <w:rPr>
          <w:rFonts w:ascii="Arial" w:hAnsi="Arial" w:cs="Arial"/>
          <w:sz w:val="20"/>
          <w:szCs w:val="20"/>
        </w:rPr>
        <w:t>Use of a PaintColrGlyph table</w:t>
      </w:r>
    </w:p>
    <w:p w14:paraId="012C2460" w14:textId="77777777" w:rsidR="00143A00" w:rsidRPr="00B352DE" w:rsidRDefault="00143A00" w:rsidP="003F4B5C">
      <w:pPr>
        <w:pStyle w:val="FirstParagraph"/>
        <w:spacing w:before="100" w:beforeAutospacing="1" w:after="100" w:afterAutospacing="1" w:line="240" w:lineRule="atLeast"/>
        <w:rPr>
          <w:rFonts w:ascii="Arial" w:hAnsi="Arial" w:cs="Arial"/>
          <w:sz w:val="20"/>
          <w:szCs w:val="20"/>
        </w:rPr>
      </w:pPr>
      <w:r w:rsidRPr="00B352DE">
        <w:rPr>
          <w:rFonts w:ascii="Arial" w:hAnsi="Arial" w:cs="Arial"/>
          <w:sz w:val="20"/>
          <w:szCs w:val="20"/>
        </w:rPr>
        <w:t>The PaintColrLayers and PaintColrGlyph table formats create a potential for introducing cycles within the graph of a color glyph, which would be invalid (see 5.7.11.1.9).</w:t>
      </w:r>
    </w:p>
    <w:p w14:paraId="157C2F86" w14:textId="77777777" w:rsidR="00143A00" w:rsidRPr="008D541D" w:rsidRDefault="00143A00" w:rsidP="00143A00">
      <w:pPr>
        <w:pStyle w:val="BodyText"/>
        <w:spacing w:before="100" w:beforeAutospacing="1" w:after="100" w:afterAutospacing="1"/>
        <w:rPr>
          <w:rFonts w:ascii="Arial" w:hAnsi="Arial" w:cs="Arial"/>
          <w:sz w:val="20"/>
          <w:szCs w:val="20"/>
        </w:rPr>
      </w:pPr>
      <w:r w:rsidRPr="008D541D">
        <w:rPr>
          <w:rFonts w:ascii="Arial" w:hAnsi="Arial" w:cs="Arial"/>
          <w:b/>
          <w:bCs/>
          <w:sz w:val="20"/>
          <w:szCs w:val="20"/>
        </w:rPr>
        <w:lastRenderedPageBreak/>
        <w:t>5.7.11.1.7.1 Re-use by referencing shared subtables</w:t>
      </w:r>
    </w:p>
    <w:p w14:paraId="3173F200" w14:textId="77777777" w:rsidR="00AD1C69" w:rsidRPr="00AD1C69" w:rsidRDefault="00AD1C69" w:rsidP="00AD1C69">
      <w:pPr>
        <w:pStyle w:val="BodyText"/>
        <w:spacing w:before="100" w:beforeAutospacing="1"/>
        <w:rPr>
          <w:ins w:id="559" w:author="vladl" w:date="2021-04-19T19:02:00Z"/>
          <w:rFonts w:ascii="Arial" w:hAnsi="Arial" w:cs="Arial"/>
          <w:sz w:val="20"/>
          <w:szCs w:val="20"/>
        </w:rPr>
      </w:pPr>
      <w:ins w:id="560" w:author="vladl" w:date="2021-04-19T19:02:00Z">
        <w:r w:rsidRPr="00AD1C69">
          <w:rPr>
            <w:rFonts w:ascii="Arial" w:hAnsi="Arial" w:cs="Arial"/>
            <w:sz w:val="20"/>
            <w:szCs w:val="20"/>
          </w:rPr>
          <w:t>Several of the paint table formats link to a child paint table using a forward offset within the file:</w:t>
        </w:r>
      </w:ins>
    </w:p>
    <w:p w14:paraId="4817BAD9" w14:textId="77777777" w:rsidR="00AD1C69" w:rsidRPr="00AD1C69" w:rsidRDefault="00AD1C69" w:rsidP="00AD1C69">
      <w:pPr>
        <w:pStyle w:val="Compact"/>
        <w:numPr>
          <w:ilvl w:val="0"/>
          <w:numId w:val="16"/>
        </w:numPr>
        <w:spacing w:before="0" w:after="100" w:afterAutospacing="1"/>
        <w:ind w:hanging="475"/>
        <w:rPr>
          <w:ins w:id="561" w:author="vladl" w:date="2021-04-19T19:02:00Z"/>
          <w:rFonts w:ascii="Arial" w:hAnsi="Arial" w:cs="Arial"/>
          <w:sz w:val="20"/>
          <w:szCs w:val="20"/>
        </w:rPr>
      </w:pPr>
      <w:ins w:id="562" w:author="vladl" w:date="2021-04-19T19:02:00Z">
        <w:r w:rsidRPr="00AD1C69">
          <w:rPr>
            <w:rFonts w:ascii="Arial" w:hAnsi="Arial" w:cs="Arial"/>
            <w:sz w:val="20"/>
            <w:szCs w:val="20"/>
          </w:rPr>
          <w:t>PaintGlyph</w:t>
        </w:r>
      </w:ins>
    </w:p>
    <w:p w14:paraId="5167F04C" w14:textId="77777777" w:rsidR="00AD1C69" w:rsidRPr="00793CA7" w:rsidRDefault="00AD1C69" w:rsidP="00AD1C69">
      <w:pPr>
        <w:pStyle w:val="Compact"/>
        <w:numPr>
          <w:ilvl w:val="0"/>
          <w:numId w:val="16"/>
        </w:numPr>
        <w:spacing w:before="100" w:beforeAutospacing="1" w:after="100" w:afterAutospacing="1"/>
        <w:rPr>
          <w:ins w:id="563" w:author="vladl" w:date="2021-04-19T19:02:00Z"/>
          <w:rFonts w:ascii="Arial" w:hAnsi="Arial" w:cs="Arial"/>
          <w:sz w:val="20"/>
          <w:szCs w:val="20"/>
        </w:rPr>
      </w:pPr>
      <w:ins w:id="564" w:author="vladl" w:date="2021-04-19T19:02:00Z">
        <w:r w:rsidRPr="00793CA7">
          <w:rPr>
            <w:rFonts w:ascii="Arial" w:hAnsi="Arial" w:cs="Arial"/>
            <w:sz w:val="20"/>
            <w:szCs w:val="20"/>
          </w:rPr>
          <w:t>PaintComposite</w:t>
        </w:r>
      </w:ins>
    </w:p>
    <w:p w14:paraId="1B7A68CE" w14:textId="77777777" w:rsidR="00AD1C69" w:rsidRPr="00DF774C" w:rsidRDefault="00AD1C69" w:rsidP="00AD1C69">
      <w:pPr>
        <w:pStyle w:val="Compact"/>
        <w:numPr>
          <w:ilvl w:val="0"/>
          <w:numId w:val="16"/>
        </w:numPr>
        <w:spacing w:before="100" w:beforeAutospacing="1" w:after="100" w:afterAutospacing="1"/>
        <w:rPr>
          <w:ins w:id="565" w:author="vladl" w:date="2021-04-19T19:02:00Z"/>
          <w:rFonts w:ascii="Arial" w:hAnsi="Arial" w:cs="Arial"/>
          <w:sz w:val="20"/>
          <w:szCs w:val="20"/>
        </w:rPr>
      </w:pPr>
      <w:ins w:id="566" w:author="vladl" w:date="2021-04-19T19:02:00Z">
        <w:r w:rsidRPr="00DF774C">
          <w:rPr>
            <w:rFonts w:ascii="Arial" w:hAnsi="Arial" w:cs="Arial"/>
            <w:sz w:val="20"/>
            <w:szCs w:val="20"/>
          </w:rPr>
          <w:t>PaintTransform, PaintVarTransform</w:t>
        </w:r>
      </w:ins>
    </w:p>
    <w:p w14:paraId="42136E78" w14:textId="77777777" w:rsidR="00AD1C69" w:rsidRPr="00DF774C" w:rsidRDefault="00AD1C69" w:rsidP="00AD1C69">
      <w:pPr>
        <w:pStyle w:val="Compact"/>
        <w:numPr>
          <w:ilvl w:val="0"/>
          <w:numId w:val="16"/>
        </w:numPr>
        <w:spacing w:before="100" w:beforeAutospacing="1" w:after="100" w:afterAutospacing="1"/>
        <w:rPr>
          <w:ins w:id="567" w:author="vladl" w:date="2021-04-19T19:02:00Z"/>
          <w:rFonts w:ascii="Arial" w:hAnsi="Arial" w:cs="Arial"/>
          <w:sz w:val="20"/>
          <w:szCs w:val="20"/>
        </w:rPr>
      </w:pPr>
      <w:ins w:id="568" w:author="vladl" w:date="2021-04-19T19:02:00Z">
        <w:r w:rsidRPr="00DF774C">
          <w:rPr>
            <w:rFonts w:ascii="Arial" w:hAnsi="Arial" w:cs="Arial"/>
            <w:sz w:val="20"/>
            <w:szCs w:val="20"/>
          </w:rPr>
          <w:t>PaintTranslate, PaintVarTranslate</w:t>
        </w:r>
      </w:ins>
    </w:p>
    <w:p w14:paraId="7E81BDF1" w14:textId="77777777" w:rsidR="00AD1C69" w:rsidRPr="00FF33B9" w:rsidRDefault="00AD1C69" w:rsidP="00AD1C69">
      <w:pPr>
        <w:pStyle w:val="Compact"/>
        <w:numPr>
          <w:ilvl w:val="0"/>
          <w:numId w:val="16"/>
        </w:numPr>
        <w:spacing w:before="100" w:beforeAutospacing="1" w:after="100" w:afterAutospacing="1"/>
        <w:rPr>
          <w:ins w:id="569" w:author="vladl" w:date="2021-04-19T19:02:00Z"/>
          <w:rFonts w:ascii="Arial" w:hAnsi="Arial" w:cs="Arial"/>
          <w:sz w:val="20"/>
          <w:szCs w:val="20"/>
        </w:rPr>
      </w:pPr>
      <w:ins w:id="570" w:author="vladl" w:date="2021-04-19T19:02:00Z">
        <w:r w:rsidRPr="00FF33B9">
          <w:rPr>
            <w:rFonts w:ascii="Arial" w:hAnsi="Arial" w:cs="Arial"/>
            <w:sz w:val="20"/>
            <w:szCs w:val="20"/>
          </w:rPr>
          <w:t>PaintRotate, PaintVarRotate</w:t>
        </w:r>
      </w:ins>
    </w:p>
    <w:p w14:paraId="5260CA46" w14:textId="77777777" w:rsidR="00AD1C69" w:rsidRPr="00FF33B9" w:rsidRDefault="00AD1C69" w:rsidP="00AD1C69">
      <w:pPr>
        <w:pStyle w:val="Compact"/>
        <w:numPr>
          <w:ilvl w:val="0"/>
          <w:numId w:val="16"/>
        </w:numPr>
        <w:spacing w:before="100" w:beforeAutospacing="1" w:after="100" w:afterAutospacing="1"/>
        <w:rPr>
          <w:ins w:id="571" w:author="vladl" w:date="2021-04-19T19:02:00Z"/>
          <w:rFonts w:ascii="Arial" w:hAnsi="Arial" w:cs="Arial"/>
          <w:sz w:val="20"/>
          <w:szCs w:val="20"/>
        </w:rPr>
      </w:pPr>
      <w:ins w:id="572" w:author="vladl" w:date="2021-04-19T19:02:00Z">
        <w:r w:rsidRPr="00FF33B9">
          <w:rPr>
            <w:rFonts w:ascii="Arial" w:hAnsi="Arial" w:cs="Arial"/>
            <w:sz w:val="20"/>
            <w:szCs w:val="20"/>
          </w:rPr>
          <w:t>PaintSkew, PaintVarSkew</w:t>
        </w:r>
      </w:ins>
    </w:p>
    <w:p w14:paraId="5837E772" w14:textId="74C129F7" w:rsidR="00143A00" w:rsidRPr="008D541D" w:rsidRDefault="00143A00" w:rsidP="003F4B5C">
      <w:pPr>
        <w:pStyle w:val="BodyText"/>
        <w:spacing w:before="100" w:beforeAutospacing="1" w:after="100" w:afterAutospacing="1"/>
        <w:rPr>
          <w:rFonts w:ascii="Arial" w:hAnsi="Arial" w:cs="Arial"/>
          <w:sz w:val="20"/>
          <w:szCs w:val="20"/>
        </w:rPr>
      </w:pPr>
      <w:del w:id="573" w:author="vladl" w:date="2021-04-19T19:02:00Z">
        <w:r w:rsidRPr="008D541D" w:rsidDel="00AD1C69">
          <w:rPr>
            <w:rFonts w:ascii="Arial" w:hAnsi="Arial" w:cs="Arial"/>
            <w:sz w:val="20"/>
            <w:szCs w:val="20"/>
          </w:rPr>
          <w:delText xml:space="preserve">Several of the paint table formats link to a child paint table using a forward offset within the file: PaintGlyph, PaintComposite, PaintTransformed, PaintRotate, and PaintSkew. </w:delText>
        </w:r>
      </w:del>
      <w:r w:rsidRPr="008D541D">
        <w:rPr>
          <w:rFonts w:ascii="Arial" w:hAnsi="Arial" w:cs="Arial"/>
          <w:sz w:val="20"/>
          <w:szCs w:val="20"/>
        </w:rPr>
        <w:t>A child subtable can be shared by several tables of these formats. For example, several PaintGlyph tables might link to the same PaintSolid table, or to the same node for a sub-graph describing a more complex fill. The only limitation is that child paint tables are referenced using a forward offset from the start of the referencing table, so a re-used paint table can only occur later in the file than any of the paint tables that use it.</w:t>
      </w:r>
    </w:p>
    <w:p w14:paraId="73B6D57E" w14:textId="24E2ACAC" w:rsidR="00143A00" w:rsidRPr="008D541D" w:rsidRDefault="00143A00" w:rsidP="003F4B5C">
      <w:pPr>
        <w:pStyle w:val="BodyText"/>
        <w:spacing w:before="100" w:beforeAutospacing="1" w:after="100" w:afterAutospacing="1"/>
        <w:rPr>
          <w:rFonts w:ascii="Arial" w:hAnsi="Arial" w:cs="Arial"/>
          <w:sz w:val="20"/>
          <w:szCs w:val="20"/>
        </w:rPr>
      </w:pPr>
      <w:r w:rsidRPr="008D541D">
        <w:rPr>
          <w:rFonts w:ascii="Arial" w:hAnsi="Arial" w:cs="Arial"/>
          <w:sz w:val="20"/>
          <w:szCs w:val="20"/>
        </w:rPr>
        <w:t>The clock faces shown in figure 5.</w:t>
      </w:r>
      <w:del w:id="574" w:author="vladl" w:date="2021-04-20T14:26:00Z">
        <w:r w:rsidRPr="008D541D" w:rsidDel="00D81E15">
          <w:rPr>
            <w:rFonts w:ascii="Arial" w:hAnsi="Arial" w:cs="Arial"/>
            <w:sz w:val="20"/>
            <w:szCs w:val="20"/>
          </w:rPr>
          <w:delText xml:space="preserve">39 </w:delText>
        </w:r>
      </w:del>
      <w:ins w:id="575" w:author="vladl" w:date="2021-04-20T14:26:00Z">
        <w:r w:rsidR="00D81E15">
          <w:rPr>
            <w:rFonts w:ascii="Arial" w:hAnsi="Arial" w:cs="Arial"/>
            <w:sz w:val="20"/>
            <w:szCs w:val="20"/>
          </w:rPr>
          <w:t>45</w:t>
        </w:r>
        <w:r w:rsidR="00D81E15" w:rsidRPr="008D541D">
          <w:rPr>
            <w:rFonts w:ascii="Arial" w:hAnsi="Arial" w:cs="Arial"/>
            <w:sz w:val="20"/>
            <w:szCs w:val="20"/>
          </w:rPr>
          <w:t xml:space="preserve"> </w:t>
        </w:r>
      </w:ins>
      <w:r w:rsidRPr="008D541D">
        <w:rPr>
          <w:rFonts w:ascii="Arial" w:hAnsi="Arial" w:cs="Arial"/>
          <w:sz w:val="20"/>
          <w:szCs w:val="20"/>
        </w:rPr>
        <w:t>provide an example of how PaintRotate tables can be combined with re-use of a sub-graph. As noted above, the hour hands have the same shape and fill, but have a different orientation. The glyph outline could point to the 12 position, then in color glyph descriptions for other times, PaintRotate tables could link to the same glyph/fill sub-graph, re-using that component but rotated as needed.</w:t>
      </w:r>
    </w:p>
    <w:p w14:paraId="48293976" w14:textId="3110B37E" w:rsidR="00143A00" w:rsidRPr="008D541D" w:rsidRDefault="00143A00" w:rsidP="003F4B5C">
      <w:pPr>
        <w:pStyle w:val="BodyText"/>
        <w:spacing w:before="100" w:beforeAutospacing="1" w:after="100" w:afterAutospacing="1"/>
        <w:rPr>
          <w:rFonts w:ascii="Arial" w:hAnsi="Arial" w:cs="Arial"/>
          <w:sz w:val="20"/>
          <w:szCs w:val="20"/>
        </w:rPr>
      </w:pPr>
      <w:r w:rsidRPr="008D541D">
        <w:rPr>
          <w:rFonts w:ascii="Arial" w:hAnsi="Arial" w:cs="Arial"/>
          <w:sz w:val="20"/>
          <w:szCs w:val="20"/>
        </w:rPr>
        <w:t>This is illustrated in the figures 5.</w:t>
      </w:r>
      <w:del w:id="576" w:author="vladl" w:date="2021-04-20T14:26:00Z">
        <w:r w:rsidRPr="008D541D" w:rsidDel="00D81E15">
          <w:rPr>
            <w:rFonts w:ascii="Arial" w:hAnsi="Arial" w:cs="Arial"/>
            <w:sz w:val="20"/>
            <w:szCs w:val="20"/>
          </w:rPr>
          <w:delText xml:space="preserve">40 </w:delText>
        </w:r>
      </w:del>
      <w:ins w:id="577" w:author="vladl" w:date="2021-04-20T14:26:00Z">
        <w:r w:rsidR="00D81E15" w:rsidRPr="008D541D">
          <w:rPr>
            <w:rFonts w:ascii="Arial" w:hAnsi="Arial" w:cs="Arial"/>
            <w:sz w:val="20"/>
            <w:szCs w:val="20"/>
          </w:rPr>
          <w:t>4</w:t>
        </w:r>
        <w:r w:rsidR="00D81E15">
          <w:rPr>
            <w:rFonts w:ascii="Arial" w:hAnsi="Arial" w:cs="Arial"/>
            <w:sz w:val="20"/>
            <w:szCs w:val="20"/>
          </w:rPr>
          <w:t>6</w:t>
        </w:r>
        <w:r w:rsidR="00D81E15" w:rsidRPr="008D541D">
          <w:rPr>
            <w:rFonts w:ascii="Arial" w:hAnsi="Arial" w:cs="Arial"/>
            <w:sz w:val="20"/>
            <w:szCs w:val="20"/>
          </w:rPr>
          <w:t xml:space="preserve"> </w:t>
        </w:r>
      </w:ins>
      <w:r w:rsidRPr="008D541D">
        <w:rPr>
          <w:rFonts w:ascii="Arial" w:hAnsi="Arial" w:cs="Arial"/>
          <w:sz w:val="20"/>
          <w:szCs w:val="20"/>
        </w:rPr>
        <w:t>and 5.</w:t>
      </w:r>
      <w:del w:id="578" w:author="vladl" w:date="2021-04-20T14:26:00Z">
        <w:r w:rsidRPr="008D541D" w:rsidDel="00D81E15">
          <w:rPr>
            <w:rFonts w:ascii="Arial" w:hAnsi="Arial" w:cs="Arial"/>
            <w:sz w:val="20"/>
            <w:szCs w:val="20"/>
          </w:rPr>
          <w:delText>41</w:delText>
        </w:r>
      </w:del>
      <w:ins w:id="579" w:author="vladl" w:date="2021-04-20T14:26:00Z">
        <w:r w:rsidR="00D81E15" w:rsidRPr="008D541D">
          <w:rPr>
            <w:rFonts w:ascii="Arial" w:hAnsi="Arial" w:cs="Arial"/>
            <w:sz w:val="20"/>
            <w:szCs w:val="20"/>
          </w:rPr>
          <w:t>4</w:t>
        </w:r>
        <w:r w:rsidR="00D81E15">
          <w:rPr>
            <w:rFonts w:ascii="Arial" w:hAnsi="Arial" w:cs="Arial"/>
            <w:sz w:val="20"/>
            <w:szCs w:val="20"/>
          </w:rPr>
          <w:t>7</w:t>
        </w:r>
      </w:ins>
      <w:r w:rsidRPr="008D541D">
        <w:rPr>
          <w:rFonts w:ascii="Arial" w:hAnsi="Arial" w:cs="Arial"/>
          <w:sz w:val="20"/>
          <w:szCs w:val="20"/>
        </w:rPr>
        <w:t>. Figure 5.</w:t>
      </w:r>
      <w:del w:id="580" w:author="vladl" w:date="2021-04-20T14:26:00Z">
        <w:r w:rsidRPr="008D541D" w:rsidDel="00D81E15">
          <w:rPr>
            <w:rFonts w:ascii="Arial" w:hAnsi="Arial" w:cs="Arial"/>
            <w:sz w:val="20"/>
            <w:szCs w:val="20"/>
          </w:rPr>
          <w:delText xml:space="preserve">40 </w:delText>
        </w:r>
      </w:del>
      <w:ins w:id="581" w:author="vladl" w:date="2021-04-20T14:26:00Z">
        <w:r w:rsidR="00D81E15" w:rsidRPr="008D541D">
          <w:rPr>
            <w:rFonts w:ascii="Arial" w:hAnsi="Arial" w:cs="Arial"/>
            <w:sz w:val="20"/>
            <w:szCs w:val="20"/>
          </w:rPr>
          <w:t>4</w:t>
        </w:r>
        <w:r w:rsidR="00D81E15">
          <w:rPr>
            <w:rFonts w:ascii="Arial" w:hAnsi="Arial" w:cs="Arial"/>
            <w:sz w:val="20"/>
            <w:szCs w:val="20"/>
          </w:rPr>
          <w:t>6</w:t>
        </w:r>
        <w:r w:rsidR="00D81E15" w:rsidRPr="008D541D">
          <w:rPr>
            <w:rFonts w:ascii="Arial" w:hAnsi="Arial" w:cs="Arial"/>
            <w:sz w:val="20"/>
            <w:szCs w:val="20"/>
          </w:rPr>
          <w:t xml:space="preserve"> </w:t>
        </w:r>
      </w:ins>
      <w:r w:rsidRPr="008D541D">
        <w:rPr>
          <w:rFonts w:ascii="Arial" w:hAnsi="Arial" w:cs="Arial"/>
          <w:sz w:val="20"/>
          <w:szCs w:val="20"/>
        </w:rPr>
        <w:t>shows a sub-graph defining the hour hand, with upright orientation, using a PaintGlyph and a PaintSolid table. Example file offsets for the tables are indicated.</w:t>
      </w:r>
    </w:p>
    <w:p w14:paraId="708E32EA" w14:textId="77777777" w:rsidR="00143A00" w:rsidRDefault="00143A00" w:rsidP="00143A00">
      <w:pPr>
        <w:pStyle w:val="CaptionedFigure"/>
        <w:jc w:val="center"/>
      </w:pPr>
      <w:r>
        <w:rPr>
          <w:noProof/>
        </w:rPr>
        <w:drawing>
          <wp:inline distT="0" distB="0" distL="0" distR="0" wp14:anchorId="1C8BB054" wp14:editId="35F85378">
            <wp:extent cx="5334000" cy="2330768"/>
            <wp:effectExtent l="0" t="0" r="0" b="0"/>
            <wp:docPr id="41" name="Picture" descr="A PaintGlyph and PaintSolid table are used to define the clock hour hand pointing to 12."/>
            <wp:cNvGraphicFramePr/>
            <a:graphic xmlns:a="http://schemas.openxmlformats.org/drawingml/2006/main">
              <a:graphicData uri="http://schemas.openxmlformats.org/drawingml/2006/picture">
                <pic:pic xmlns:pic="http://schemas.openxmlformats.org/drawingml/2006/picture">
                  <pic:nvPicPr>
                    <pic:cNvPr id="0" name="Picture" descr="images/colr_hour-hand-component.png"/>
                    <pic:cNvPicPr>
                      <a:picLocks noChangeAspect="1" noChangeArrowheads="1"/>
                    </pic:cNvPicPr>
                  </pic:nvPicPr>
                  <pic:blipFill>
                    <a:blip r:embed="rId70"/>
                    <a:stretch>
                      <a:fillRect/>
                    </a:stretch>
                  </pic:blipFill>
                  <pic:spPr bwMode="auto">
                    <a:xfrm>
                      <a:off x="0" y="0"/>
                      <a:ext cx="5334000" cy="2330768"/>
                    </a:xfrm>
                    <a:prstGeom prst="rect">
                      <a:avLst/>
                    </a:prstGeom>
                    <a:noFill/>
                    <a:ln w="9525">
                      <a:noFill/>
                      <a:headEnd/>
                      <a:tailEnd/>
                    </a:ln>
                  </pic:spPr>
                </pic:pic>
              </a:graphicData>
            </a:graphic>
          </wp:inline>
        </w:drawing>
      </w:r>
    </w:p>
    <w:p w14:paraId="1A442D0D" w14:textId="49A92C53"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582" w:author="vladl" w:date="2021-04-19T18:19:00Z">
        <w:r w:rsidRPr="008D541D" w:rsidDel="004D1F2E">
          <w:rPr>
            <w:rFonts w:ascii="Arial" w:hAnsi="Arial" w:cs="Arial"/>
            <w:b/>
            <w:bCs/>
            <w:sz w:val="20"/>
            <w:szCs w:val="20"/>
          </w:rPr>
          <w:delText xml:space="preserve">40 </w:delText>
        </w:r>
      </w:del>
      <w:ins w:id="583" w:author="vladl" w:date="2021-04-19T18:19:00Z">
        <w:r w:rsidR="004D1F2E" w:rsidRPr="008D541D">
          <w:rPr>
            <w:rFonts w:ascii="Arial" w:hAnsi="Arial" w:cs="Arial"/>
            <w:b/>
            <w:bCs/>
            <w:sz w:val="20"/>
            <w:szCs w:val="20"/>
          </w:rPr>
          <w:t>4</w:t>
        </w:r>
        <w:r w:rsidR="004D1F2E">
          <w:rPr>
            <w:rFonts w:ascii="Arial" w:hAnsi="Arial" w:cs="Arial"/>
            <w:b/>
            <w:bCs/>
            <w:sz w:val="20"/>
            <w:szCs w:val="20"/>
          </w:rPr>
          <w:t>6</w:t>
        </w:r>
        <w:r w:rsidR="004D1F2E" w:rsidRPr="008D541D">
          <w:rPr>
            <w:rFonts w:ascii="Arial" w:hAnsi="Arial" w:cs="Arial"/>
            <w:b/>
            <w:bCs/>
            <w:sz w:val="20"/>
            <w:szCs w:val="20"/>
          </w:rPr>
          <w:t xml:space="preserve"> </w:t>
        </w:r>
      </w:ins>
      <w:r w:rsidRPr="008D541D">
        <w:rPr>
          <w:rFonts w:ascii="Arial" w:hAnsi="Arial" w:cs="Arial"/>
          <w:b/>
          <w:bCs/>
          <w:sz w:val="20"/>
          <w:szCs w:val="20"/>
        </w:rPr>
        <w:t>A PaintGlyph and PaintSolid table are used to define the clock hour hand pointing to 12.</w:t>
      </w:r>
    </w:p>
    <w:p w14:paraId="448110E2" w14:textId="771D7AC0" w:rsidR="00143A00" w:rsidRPr="008D541D" w:rsidRDefault="00143A00" w:rsidP="003F4B5C">
      <w:pPr>
        <w:pStyle w:val="BodyText"/>
        <w:spacing w:before="100" w:beforeAutospacing="1" w:after="100" w:afterAutospacing="1"/>
        <w:rPr>
          <w:rFonts w:ascii="Arial" w:hAnsi="Arial" w:cs="Arial"/>
          <w:sz w:val="20"/>
          <w:szCs w:val="20"/>
        </w:rPr>
      </w:pPr>
      <w:r w:rsidRPr="008D541D">
        <w:rPr>
          <w:rFonts w:ascii="Arial" w:hAnsi="Arial" w:cs="Arial"/>
          <w:sz w:val="20"/>
          <w:szCs w:val="20"/>
        </w:rPr>
        <w:t>Figure 5.</w:t>
      </w:r>
      <w:del w:id="584" w:author="vladl" w:date="2021-04-20T14:27:00Z">
        <w:r w:rsidRPr="008D541D" w:rsidDel="00D81E15">
          <w:rPr>
            <w:rFonts w:ascii="Arial" w:hAnsi="Arial" w:cs="Arial"/>
            <w:sz w:val="20"/>
            <w:szCs w:val="20"/>
          </w:rPr>
          <w:delText xml:space="preserve">41 </w:delText>
        </w:r>
      </w:del>
      <w:ins w:id="585" w:author="vladl" w:date="2021-04-20T14:27:00Z">
        <w:r w:rsidR="00D81E15" w:rsidRPr="008D541D">
          <w:rPr>
            <w:rFonts w:ascii="Arial" w:hAnsi="Arial" w:cs="Arial"/>
            <w:sz w:val="20"/>
            <w:szCs w:val="20"/>
          </w:rPr>
          <w:t>4</w:t>
        </w:r>
        <w:r w:rsidR="00D81E15">
          <w:rPr>
            <w:rFonts w:ascii="Arial" w:hAnsi="Arial" w:cs="Arial"/>
            <w:sz w:val="20"/>
            <w:szCs w:val="20"/>
          </w:rPr>
          <w:t>7</w:t>
        </w:r>
        <w:r w:rsidR="00D81E15" w:rsidRPr="008D541D">
          <w:rPr>
            <w:rFonts w:ascii="Arial" w:hAnsi="Arial" w:cs="Arial"/>
            <w:sz w:val="20"/>
            <w:szCs w:val="20"/>
          </w:rPr>
          <w:t xml:space="preserve"> </w:t>
        </w:r>
      </w:ins>
      <w:r w:rsidRPr="008D541D">
        <w:rPr>
          <w:rFonts w:ascii="Arial" w:hAnsi="Arial" w:cs="Arial"/>
          <w:sz w:val="20"/>
          <w:szCs w:val="20"/>
        </w:rPr>
        <w:t>shows this sub-graph of paint tables being re-used, in some cases linked from PaintRotate tables that rotate the hour hand to point to different clock positions as needed. All of the paint tables that reference this sub-graph occur earlier in the file.</w:t>
      </w:r>
    </w:p>
    <w:p w14:paraId="26717AAE" w14:textId="77777777" w:rsidR="00143A00" w:rsidRDefault="00143A00" w:rsidP="00143A00">
      <w:pPr>
        <w:pStyle w:val="CaptionedFigure"/>
        <w:jc w:val="center"/>
      </w:pPr>
      <w:r>
        <w:rPr>
          <w:noProof/>
        </w:rPr>
        <w:lastRenderedPageBreak/>
        <w:drawing>
          <wp:inline distT="0" distB="0" distL="0" distR="0" wp14:anchorId="12A6EAFA" wp14:editId="28913E21">
            <wp:extent cx="5334000" cy="3197303"/>
            <wp:effectExtent l="0" t="0" r="0" b="0"/>
            <wp:docPr id="42" name="Picture" descr="The sub-graph for the hour hand is re-used with PaintRotate tables to point to different hours."/>
            <wp:cNvGraphicFramePr/>
            <a:graphic xmlns:a="http://schemas.openxmlformats.org/drawingml/2006/main">
              <a:graphicData uri="http://schemas.openxmlformats.org/drawingml/2006/picture">
                <pic:pic xmlns:pic="http://schemas.openxmlformats.org/drawingml/2006/picture">
                  <pic:nvPicPr>
                    <pic:cNvPr id="0" name="Picture" descr="images/colr_reuse-hour-hand-rotated.png"/>
                    <pic:cNvPicPr>
                      <a:picLocks noChangeAspect="1" noChangeArrowheads="1"/>
                    </pic:cNvPicPr>
                  </pic:nvPicPr>
                  <pic:blipFill>
                    <a:blip r:embed="rId71"/>
                    <a:stretch>
                      <a:fillRect/>
                    </a:stretch>
                  </pic:blipFill>
                  <pic:spPr bwMode="auto">
                    <a:xfrm>
                      <a:off x="0" y="0"/>
                      <a:ext cx="5334000" cy="3197303"/>
                    </a:xfrm>
                    <a:prstGeom prst="rect">
                      <a:avLst/>
                    </a:prstGeom>
                    <a:noFill/>
                    <a:ln w="9525">
                      <a:noFill/>
                      <a:headEnd/>
                      <a:tailEnd/>
                    </a:ln>
                  </pic:spPr>
                </pic:pic>
              </a:graphicData>
            </a:graphic>
          </wp:inline>
        </w:drawing>
      </w:r>
    </w:p>
    <w:p w14:paraId="6A7C311C" w14:textId="07D3BFD8"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586" w:author="vladl" w:date="2021-04-19T18:20:00Z">
        <w:r w:rsidRPr="008D541D" w:rsidDel="004D1F2E">
          <w:rPr>
            <w:rFonts w:ascii="Arial" w:hAnsi="Arial" w:cs="Arial"/>
            <w:b/>
            <w:bCs/>
            <w:sz w:val="20"/>
            <w:szCs w:val="20"/>
          </w:rPr>
          <w:delText xml:space="preserve">41 </w:delText>
        </w:r>
      </w:del>
      <w:ins w:id="587" w:author="vladl" w:date="2021-04-19T18:20:00Z">
        <w:r w:rsidR="004D1F2E" w:rsidRPr="008D541D">
          <w:rPr>
            <w:rFonts w:ascii="Arial" w:hAnsi="Arial" w:cs="Arial"/>
            <w:b/>
            <w:bCs/>
            <w:sz w:val="20"/>
            <w:szCs w:val="20"/>
          </w:rPr>
          <w:t>4</w:t>
        </w:r>
        <w:r w:rsidR="004D1F2E">
          <w:rPr>
            <w:rFonts w:ascii="Arial" w:hAnsi="Arial" w:cs="Arial"/>
            <w:b/>
            <w:bCs/>
            <w:sz w:val="20"/>
            <w:szCs w:val="20"/>
          </w:rPr>
          <w:t>7</w:t>
        </w:r>
        <w:r w:rsidR="004D1F2E" w:rsidRPr="008D541D">
          <w:rPr>
            <w:rFonts w:ascii="Arial" w:hAnsi="Arial" w:cs="Arial"/>
            <w:b/>
            <w:bCs/>
            <w:sz w:val="20"/>
            <w:szCs w:val="20"/>
          </w:rPr>
          <w:t xml:space="preserve"> </w:t>
        </w:r>
      </w:ins>
      <w:r w:rsidRPr="008D541D">
        <w:rPr>
          <w:rFonts w:ascii="Arial" w:hAnsi="Arial" w:cs="Arial"/>
          <w:b/>
          <w:bCs/>
          <w:sz w:val="20"/>
          <w:szCs w:val="20"/>
        </w:rPr>
        <w:t>The sub-graph</w:t>
      </w:r>
      <w:del w:id="588" w:author="vladl" w:date="2021-04-19T20:24:00Z">
        <w:r w:rsidRPr="008D541D" w:rsidDel="0071646B">
          <w:rPr>
            <w:rFonts w:ascii="Arial" w:hAnsi="Arial" w:cs="Arial"/>
            <w:b/>
            <w:bCs/>
            <w:sz w:val="20"/>
            <w:szCs w:val="20"/>
          </w:rPr>
          <w:delText>s</w:delText>
        </w:r>
      </w:del>
      <w:r w:rsidRPr="008D541D">
        <w:rPr>
          <w:rFonts w:ascii="Arial" w:hAnsi="Arial" w:cs="Arial"/>
          <w:b/>
          <w:bCs/>
          <w:sz w:val="20"/>
          <w:szCs w:val="20"/>
        </w:rPr>
        <w:t xml:space="preserve"> for the hour hand </w:t>
      </w:r>
      <w:del w:id="589" w:author="vladl" w:date="2021-04-19T20:24:00Z">
        <w:r w:rsidRPr="008D541D" w:rsidDel="0071646B">
          <w:rPr>
            <w:rFonts w:ascii="Arial" w:hAnsi="Arial" w:cs="Arial"/>
            <w:b/>
            <w:bCs/>
            <w:sz w:val="20"/>
            <w:szCs w:val="20"/>
          </w:rPr>
          <w:delText xml:space="preserve">are </w:delText>
        </w:r>
      </w:del>
      <w:ins w:id="590" w:author="vladl" w:date="2021-04-19T20:24:00Z">
        <w:r w:rsidR="0071646B">
          <w:rPr>
            <w:rFonts w:ascii="Arial" w:hAnsi="Arial" w:cs="Arial"/>
            <w:b/>
            <w:bCs/>
            <w:sz w:val="20"/>
            <w:szCs w:val="20"/>
          </w:rPr>
          <w:t>is</w:t>
        </w:r>
        <w:r w:rsidR="0071646B" w:rsidRPr="008D541D">
          <w:rPr>
            <w:rFonts w:ascii="Arial" w:hAnsi="Arial" w:cs="Arial"/>
            <w:b/>
            <w:bCs/>
            <w:sz w:val="20"/>
            <w:szCs w:val="20"/>
          </w:rPr>
          <w:t xml:space="preserve"> </w:t>
        </w:r>
      </w:ins>
      <w:r w:rsidRPr="008D541D">
        <w:rPr>
          <w:rFonts w:ascii="Arial" w:hAnsi="Arial" w:cs="Arial"/>
          <w:b/>
          <w:bCs/>
          <w:sz w:val="20"/>
          <w:szCs w:val="20"/>
        </w:rPr>
        <w:t>re-used with PaintRotate tables to point to different hours.</w:t>
      </w:r>
    </w:p>
    <w:p w14:paraId="3974FF73" w14:textId="77777777" w:rsidR="00143A00" w:rsidRPr="008D541D" w:rsidRDefault="00143A00" w:rsidP="00143A00">
      <w:pPr>
        <w:pStyle w:val="BodyText"/>
        <w:spacing w:before="100" w:beforeAutospacing="1" w:after="100" w:afterAutospacing="1"/>
        <w:rPr>
          <w:rFonts w:ascii="Arial" w:hAnsi="Arial" w:cs="Arial"/>
          <w:sz w:val="20"/>
          <w:szCs w:val="20"/>
        </w:rPr>
      </w:pPr>
      <w:r w:rsidRPr="008D541D">
        <w:rPr>
          <w:rFonts w:ascii="Arial" w:hAnsi="Arial" w:cs="Arial"/>
          <w:b/>
          <w:bCs/>
          <w:sz w:val="20"/>
          <w:szCs w:val="20"/>
        </w:rPr>
        <w:t>5.7.11.1.7.2 Re-use using PaintColrLayers</w:t>
      </w:r>
    </w:p>
    <w:p w14:paraId="5878B76B" w14:textId="77777777" w:rsidR="00143A00" w:rsidRPr="008D541D" w:rsidRDefault="00143A00" w:rsidP="003F4B5C">
      <w:pPr>
        <w:pStyle w:val="BodyText"/>
        <w:spacing w:before="100" w:beforeAutospacing="1" w:after="100" w:afterAutospacing="1"/>
        <w:rPr>
          <w:rFonts w:ascii="Arial" w:hAnsi="Arial" w:cs="Arial"/>
          <w:sz w:val="20"/>
          <w:szCs w:val="20"/>
        </w:rPr>
      </w:pPr>
      <w:r w:rsidRPr="008D541D">
        <w:rPr>
          <w:rFonts w:ascii="Arial" w:hAnsi="Arial" w:cs="Arial"/>
          <w:sz w:val="20"/>
          <w:szCs w:val="20"/>
        </w:rPr>
        <w:t>As described above (see 5.7.11.1.4), a PaintColrLayers table defines a set of paint sub-graphs arranged in bottom-up z-order layers, and an example was given of a PaintColrLayers table used as the root of a color glyph definition. A PaintColrLayers table can also be nested more deeply within the graph of a color glyph. One purpose for doing this is to reference a re-usable component defined as a contiguous set of layers in the LayersV1List table.</w:t>
      </w:r>
    </w:p>
    <w:p w14:paraId="2A215924" w14:textId="0157D472" w:rsidR="00143A00" w:rsidRPr="008D541D" w:rsidRDefault="00143A00" w:rsidP="003F4B5C">
      <w:pPr>
        <w:pStyle w:val="BodyText"/>
        <w:spacing w:before="100" w:beforeAutospacing="1" w:after="100" w:afterAutospacing="1"/>
        <w:rPr>
          <w:rFonts w:ascii="Arial" w:hAnsi="Arial" w:cs="Arial"/>
          <w:sz w:val="20"/>
          <w:szCs w:val="20"/>
        </w:rPr>
      </w:pPr>
      <w:r w:rsidRPr="008D541D">
        <w:rPr>
          <w:rFonts w:ascii="Arial" w:hAnsi="Arial" w:cs="Arial"/>
          <w:sz w:val="20"/>
          <w:szCs w:val="20"/>
        </w:rPr>
        <w:t>This is readily explained using the clock faces as an example. As described above, each clock face shares several elements in common. Some of these form a contiguous set of layers. Suppose four sub-graphs for shared clock face elements are given in the LayerV1List as contiguous layers, as shown in figure 5.</w:t>
      </w:r>
      <w:del w:id="591" w:author="vladl" w:date="2021-04-20T14:27:00Z">
        <w:r w:rsidRPr="008D541D" w:rsidDel="00D81E15">
          <w:rPr>
            <w:rFonts w:ascii="Arial" w:hAnsi="Arial" w:cs="Arial"/>
            <w:sz w:val="20"/>
            <w:szCs w:val="20"/>
          </w:rPr>
          <w:delText>42</w:delText>
        </w:r>
      </w:del>
      <w:ins w:id="592" w:author="vladl" w:date="2021-04-20T14:27:00Z">
        <w:r w:rsidR="00D81E15" w:rsidRPr="008D541D">
          <w:rPr>
            <w:rFonts w:ascii="Arial" w:hAnsi="Arial" w:cs="Arial"/>
            <w:sz w:val="20"/>
            <w:szCs w:val="20"/>
          </w:rPr>
          <w:t>4</w:t>
        </w:r>
        <w:r w:rsidR="00D81E15">
          <w:rPr>
            <w:rFonts w:ascii="Arial" w:hAnsi="Arial" w:cs="Arial"/>
            <w:sz w:val="20"/>
            <w:szCs w:val="20"/>
          </w:rPr>
          <w:t>8</w:t>
        </w:r>
      </w:ins>
      <w:r w:rsidRPr="008D541D">
        <w:rPr>
          <w:rFonts w:ascii="Arial" w:hAnsi="Arial" w:cs="Arial"/>
          <w:sz w:val="20"/>
          <w:szCs w:val="20"/>
        </w:rPr>
        <w:t>. (For brevity, the visual result for each sub-graph is shown, but not the paint details.)</w:t>
      </w:r>
    </w:p>
    <w:p w14:paraId="5C6588AD" w14:textId="77777777" w:rsidR="00143A00" w:rsidRDefault="00143A00" w:rsidP="00143A00">
      <w:pPr>
        <w:pStyle w:val="CaptionedFigure"/>
        <w:jc w:val="center"/>
      </w:pPr>
      <w:r>
        <w:rPr>
          <w:noProof/>
        </w:rPr>
        <w:lastRenderedPageBreak/>
        <w:drawing>
          <wp:inline distT="0" distB="0" distL="0" distR="0" wp14:anchorId="67095280" wp14:editId="6BAEE285">
            <wp:extent cx="5334000" cy="3221181"/>
            <wp:effectExtent l="0" t="0" r="0" b="0"/>
            <wp:docPr id="43" name="Picture" descr="Common clock face elements given as a slice within the LayerV1List table."/>
            <wp:cNvGraphicFramePr/>
            <a:graphic xmlns:a="http://schemas.openxmlformats.org/drawingml/2006/main">
              <a:graphicData uri="http://schemas.openxmlformats.org/drawingml/2006/picture">
                <pic:pic xmlns:pic="http://schemas.openxmlformats.org/drawingml/2006/picture">
                  <pic:nvPicPr>
                    <pic:cNvPr id="0" name="Picture" descr="images/colr_clock_common.png"/>
                    <pic:cNvPicPr>
                      <a:picLocks noChangeAspect="1" noChangeArrowheads="1"/>
                    </pic:cNvPicPr>
                  </pic:nvPicPr>
                  <pic:blipFill>
                    <a:blip r:embed="rId72"/>
                    <a:stretch>
                      <a:fillRect/>
                    </a:stretch>
                  </pic:blipFill>
                  <pic:spPr bwMode="auto">
                    <a:xfrm>
                      <a:off x="0" y="0"/>
                      <a:ext cx="5334000" cy="3221181"/>
                    </a:xfrm>
                    <a:prstGeom prst="rect">
                      <a:avLst/>
                    </a:prstGeom>
                    <a:noFill/>
                    <a:ln w="9525">
                      <a:noFill/>
                      <a:headEnd/>
                      <a:tailEnd/>
                    </a:ln>
                  </pic:spPr>
                </pic:pic>
              </a:graphicData>
            </a:graphic>
          </wp:inline>
        </w:drawing>
      </w:r>
    </w:p>
    <w:p w14:paraId="3E394371" w14:textId="1BF03D7E" w:rsidR="00143A00" w:rsidRPr="008D541D" w:rsidRDefault="00143A00" w:rsidP="00143A00">
      <w:pPr>
        <w:pStyle w:val="BodyText"/>
        <w:spacing w:before="100" w:beforeAutospacing="1" w:after="100" w:afterAutospacing="1"/>
        <w:jc w:val="center"/>
        <w:rPr>
          <w:rFonts w:ascii="Arial" w:hAnsi="Arial" w:cs="Arial"/>
          <w:sz w:val="20"/>
          <w:szCs w:val="20"/>
        </w:rPr>
      </w:pPr>
      <w:r w:rsidRPr="008D541D">
        <w:rPr>
          <w:rFonts w:ascii="Arial" w:hAnsi="Arial" w:cs="Arial"/>
          <w:b/>
          <w:bCs/>
          <w:sz w:val="20"/>
          <w:szCs w:val="20"/>
        </w:rPr>
        <w:t>Figure 5.</w:t>
      </w:r>
      <w:del w:id="593" w:author="vladl" w:date="2021-04-19T18:20:00Z">
        <w:r w:rsidRPr="008D541D" w:rsidDel="004D1F2E">
          <w:rPr>
            <w:rFonts w:ascii="Arial" w:hAnsi="Arial" w:cs="Arial"/>
            <w:b/>
            <w:bCs/>
            <w:sz w:val="20"/>
            <w:szCs w:val="20"/>
          </w:rPr>
          <w:delText xml:space="preserve">42 </w:delText>
        </w:r>
      </w:del>
      <w:ins w:id="594" w:author="vladl" w:date="2021-04-19T18:20:00Z">
        <w:r w:rsidR="004D1F2E" w:rsidRPr="008D541D">
          <w:rPr>
            <w:rFonts w:ascii="Arial" w:hAnsi="Arial" w:cs="Arial"/>
            <w:b/>
            <w:bCs/>
            <w:sz w:val="20"/>
            <w:szCs w:val="20"/>
          </w:rPr>
          <w:t>4</w:t>
        </w:r>
        <w:r w:rsidR="004D1F2E">
          <w:rPr>
            <w:rFonts w:ascii="Arial" w:hAnsi="Arial" w:cs="Arial"/>
            <w:b/>
            <w:bCs/>
            <w:sz w:val="20"/>
            <w:szCs w:val="20"/>
          </w:rPr>
          <w:t>8</w:t>
        </w:r>
        <w:r w:rsidR="004D1F2E" w:rsidRPr="008D541D">
          <w:rPr>
            <w:rFonts w:ascii="Arial" w:hAnsi="Arial" w:cs="Arial"/>
            <w:b/>
            <w:bCs/>
            <w:sz w:val="20"/>
            <w:szCs w:val="20"/>
          </w:rPr>
          <w:t xml:space="preserve"> </w:t>
        </w:r>
      </w:ins>
      <w:r w:rsidRPr="008D541D">
        <w:rPr>
          <w:rFonts w:ascii="Arial" w:hAnsi="Arial" w:cs="Arial"/>
          <w:b/>
          <w:bCs/>
          <w:sz w:val="20"/>
          <w:szCs w:val="20"/>
        </w:rPr>
        <w:t>Common clock face elements given as a slice within the LayerV1List table.</w:t>
      </w:r>
    </w:p>
    <w:p w14:paraId="35DD23C9" w14:textId="280A5F8C" w:rsidR="00143A00" w:rsidRPr="008D541D" w:rsidRDefault="00143A00" w:rsidP="003F4B5C">
      <w:pPr>
        <w:pStyle w:val="BodyText"/>
        <w:spacing w:before="100" w:beforeAutospacing="1" w:after="100" w:afterAutospacing="1"/>
        <w:rPr>
          <w:rFonts w:ascii="Arial" w:hAnsi="Arial" w:cs="Arial"/>
          <w:sz w:val="20"/>
          <w:szCs w:val="20"/>
        </w:rPr>
      </w:pPr>
      <w:r w:rsidRPr="008D541D">
        <w:rPr>
          <w:rFonts w:ascii="Arial" w:hAnsi="Arial" w:cs="Arial"/>
          <w:sz w:val="20"/>
          <w:szCs w:val="20"/>
        </w:rPr>
        <w:t>A PaintColrLayers table can reference any contiguous slice of layers in the LayerV1List table. Thus, the set of layers shown in figure 5.</w:t>
      </w:r>
      <w:del w:id="595" w:author="vladl" w:date="2021-04-20T14:27:00Z">
        <w:r w:rsidRPr="008D541D" w:rsidDel="00D81E15">
          <w:rPr>
            <w:rFonts w:ascii="Arial" w:hAnsi="Arial" w:cs="Arial"/>
            <w:sz w:val="20"/>
            <w:szCs w:val="20"/>
          </w:rPr>
          <w:delText xml:space="preserve">42 </w:delText>
        </w:r>
      </w:del>
      <w:ins w:id="596" w:author="vladl" w:date="2021-04-20T14:27:00Z">
        <w:r w:rsidR="00D81E15" w:rsidRPr="008D541D">
          <w:rPr>
            <w:rFonts w:ascii="Arial" w:hAnsi="Arial" w:cs="Arial"/>
            <w:sz w:val="20"/>
            <w:szCs w:val="20"/>
          </w:rPr>
          <w:t>4</w:t>
        </w:r>
        <w:r w:rsidR="00D81E15">
          <w:rPr>
            <w:rFonts w:ascii="Arial" w:hAnsi="Arial" w:cs="Arial"/>
            <w:sz w:val="20"/>
            <w:szCs w:val="20"/>
          </w:rPr>
          <w:t>8</w:t>
        </w:r>
        <w:r w:rsidR="00D81E15" w:rsidRPr="008D541D">
          <w:rPr>
            <w:rFonts w:ascii="Arial" w:hAnsi="Arial" w:cs="Arial"/>
            <w:sz w:val="20"/>
            <w:szCs w:val="20"/>
          </w:rPr>
          <w:t xml:space="preserve"> </w:t>
        </w:r>
      </w:ins>
      <w:r w:rsidRPr="008D541D">
        <w:rPr>
          <w:rFonts w:ascii="Arial" w:hAnsi="Arial" w:cs="Arial"/>
          <w:sz w:val="20"/>
          <w:szCs w:val="20"/>
        </w:rPr>
        <w:t>can be referenced by PaintColrLayers tables anywhere in the graph of any color glyph. In this way, this set of layers can be re-used in multiple clock face color glyph definitions.</w:t>
      </w:r>
    </w:p>
    <w:p w14:paraId="7FB2B8C5" w14:textId="686EB591" w:rsidR="00143A00" w:rsidRPr="008D541D" w:rsidRDefault="00143A00" w:rsidP="003F4B5C">
      <w:pPr>
        <w:pStyle w:val="BodyText"/>
        <w:spacing w:before="100" w:beforeAutospacing="1" w:after="100" w:afterAutospacing="1"/>
        <w:rPr>
          <w:rFonts w:ascii="Arial" w:hAnsi="Arial" w:cs="Arial"/>
          <w:sz w:val="20"/>
          <w:szCs w:val="20"/>
        </w:rPr>
      </w:pPr>
      <w:r w:rsidRPr="008D541D">
        <w:rPr>
          <w:rFonts w:ascii="Arial" w:hAnsi="Arial" w:cs="Arial"/>
          <w:sz w:val="20"/>
          <w:szCs w:val="20"/>
        </w:rPr>
        <w:t>This is illustrated in figure 5.</w:t>
      </w:r>
      <w:del w:id="597" w:author="vladl" w:date="2021-04-20T14:27:00Z">
        <w:r w:rsidRPr="008D541D" w:rsidDel="00D81E15">
          <w:rPr>
            <w:rFonts w:ascii="Arial" w:hAnsi="Arial" w:cs="Arial"/>
            <w:sz w:val="20"/>
            <w:szCs w:val="20"/>
          </w:rPr>
          <w:delText>43</w:delText>
        </w:r>
      </w:del>
      <w:ins w:id="598" w:author="vladl" w:date="2021-04-20T14:27:00Z">
        <w:r w:rsidR="00D81E15" w:rsidRPr="008D541D">
          <w:rPr>
            <w:rFonts w:ascii="Arial" w:hAnsi="Arial" w:cs="Arial"/>
            <w:sz w:val="20"/>
            <w:szCs w:val="20"/>
          </w:rPr>
          <w:t>4</w:t>
        </w:r>
        <w:r w:rsidR="00D81E15">
          <w:rPr>
            <w:rFonts w:ascii="Arial" w:hAnsi="Arial" w:cs="Arial"/>
            <w:sz w:val="20"/>
            <w:szCs w:val="20"/>
          </w:rPr>
          <w:t>9</w:t>
        </w:r>
      </w:ins>
      <w:r w:rsidRPr="008D541D">
        <w:rPr>
          <w:rFonts w:ascii="Arial" w:hAnsi="Arial" w:cs="Arial"/>
          <w:sz w:val="20"/>
          <w:szCs w:val="20"/>
        </w:rPr>
        <w:t>: The color glyph definition for the one o’clock emoji has a PaintColrLayers table as its root, referencing a slice of three layers in the LayerV1List table. The upper two layers are the hour hand, which is specific to this color glyph; and the cap over the pivot for the minute and hour hands, which is common to other clock emoji but in a layer that is not contiguous with other common layers. The bottom layer of these three layers is the composition for all the remaining common layers. It is represented using a nested PaintColrLayers table that references the slice within the LayerV1List for the common clock face elements shown in figure 5.</w:t>
      </w:r>
      <w:del w:id="599" w:author="vladl" w:date="2021-04-20T14:27:00Z">
        <w:r w:rsidRPr="008D541D" w:rsidDel="00D81E15">
          <w:rPr>
            <w:rFonts w:ascii="Arial" w:hAnsi="Arial" w:cs="Arial"/>
            <w:sz w:val="20"/>
            <w:szCs w:val="20"/>
          </w:rPr>
          <w:delText>42</w:delText>
        </w:r>
      </w:del>
      <w:ins w:id="600" w:author="vladl" w:date="2021-04-20T14:27:00Z">
        <w:r w:rsidR="00D81E15" w:rsidRPr="008D541D">
          <w:rPr>
            <w:rFonts w:ascii="Arial" w:hAnsi="Arial" w:cs="Arial"/>
            <w:sz w:val="20"/>
            <w:szCs w:val="20"/>
          </w:rPr>
          <w:t>4</w:t>
        </w:r>
        <w:r w:rsidR="00D81E15">
          <w:rPr>
            <w:rFonts w:ascii="Arial" w:hAnsi="Arial" w:cs="Arial"/>
            <w:sz w:val="20"/>
            <w:szCs w:val="20"/>
          </w:rPr>
          <w:t>8</w:t>
        </w:r>
      </w:ins>
      <w:r w:rsidRPr="008D541D">
        <w:rPr>
          <w:rFonts w:ascii="Arial" w:hAnsi="Arial" w:cs="Arial"/>
          <w:sz w:val="20"/>
          <w:szCs w:val="20"/>
        </w:rPr>
        <w:t>.</w:t>
      </w:r>
    </w:p>
    <w:p w14:paraId="06676D35" w14:textId="77777777" w:rsidR="00143A00" w:rsidRDefault="00143A00" w:rsidP="00143A00">
      <w:pPr>
        <w:pStyle w:val="CaptionedFigure"/>
        <w:jc w:val="center"/>
      </w:pPr>
      <w:r>
        <w:rPr>
          <w:noProof/>
        </w:rPr>
        <w:drawing>
          <wp:inline distT="0" distB="0" distL="0" distR="0" wp14:anchorId="2F350958" wp14:editId="20B446B8">
            <wp:extent cx="5334000" cy="2658905"/>
            <wp:effectExtent l="0" t="0" r="0" b="0"/>
            <wp:docPr id="44" name="Picture" descr="A PaintColrLayers table is used to reference a set of layers that define a shared clock face composition."/>
            <wp:cNvGraphicFramePr/>
            <a:graphic xmlns:a="http://schemas.openxmlformats.org/drawingml/2006/main">
              <a:graphicData uri="http://schemas.openxmlformats.org/drawingml/2006/picture">
                <pic:pic xmlns:pic="http://schemas.openxmlformats.org/drawingml/2006/picture">
                  <pic:nvPicPr>
                    <pic:cNvPr id="0" name="Picture" descr="images/colr_reuse_clock-face_PaintColrLayers.png"/>
                    <pic:cNvPicPr>
                      <a:picLocks noChangeAspect="1" noChangeArrowheads="1"/>
                    </pic:cNvPicPr>
                  </pic:nvPicPr>
                  <pic:blipFill>
                    <a:blip r:embed="rId73"/>
                    <a:stretch>
                      <a:fillRect/>
                    </a:stretch>
                  </pic:blipFill>
                  <pic:spPr bwMode="auto">
                    <a:xfrm>
                      <a:off x="0" y="0"/>
                      <a:ext cx="5334000" cy="2658905"/>
                    </a:xfrm>
                    <a:prstGeom prst="rect">
                      <a:avLst/>
                    </a:prstGeom>
                    <a:noFill/>
                    <a:ln w="9525">
                      <a:noFill/>
                      <a:headEnd/>
                      <a:tailEnd/>
                    </a:ln>
                  </pic:spPr>
                </pic:pic>
              </a:graphicData>
            </a:graphic>
          </wp:inline>
        </w:drawing>
      </w:r>
    </w:p>
    <w:p w14:paraId="48D545AC" w14:textId="7E3994AC" w:rsidR="00143A00" w:rsidRPr="005B15E7" w:rsidRDefault="00143A00" w:rsidP="00143A00">
      <w:pPr>
        <w:pStyle w:val="BodyText"/>
        <w:spacing w:before="100" w:beforeAutospacing="1" w:after="100" w:afterAutospacing="1"/>
        <w:jc w:val="center"/>
        <w:rPr>
          <w:rFonts w:ascii="Arial" w:hAnsi="Arial" w:cs="Arial"/>
          <w:sz w:val="20"/>
          <w:szCs w:val="20"/>
        </w:rPr>
      </w:pPr>
      <w:r w:rsidRPr="005B15E7">
        <w:rPr>
          <w:rFonts w:ascii="Arial" w:hAnsi="Arial" w:cs="Arial"/>
          <w:b/>
          <w:bCs/>
          <w:sz w:val="20"/>
          <w:szCs w:val="20"/>
        </w:rPr>
        <w:t>Figure 5.</w:t>
      </w:r>
      <w:del w:id="601" w:author="vladl" w:date="2021-04-19T18:20:00Z">
        <w:r w:rsidRPr="005B15E7" w:rsidDel="004D1F2E">
          <w:rPr>
            <w:rFonts w:ascii="Arial" w:hAnsi="Arial" w:cs="Arial"/>
            <w:b/>
            <w:bCs/>
            <w:sz w:val="20"/>
            <w:szCs w:val="20"/>
          </w:rPr>
          <w:delText xml:space="preserve">43 </w:delText>
        </w:r>
      </w:del>
      <w:ins w:id="602" w:author="vladl" w:date="2021-04-19T18:20:00Z">
        <w:r w:rsidR="004D1F2E" w:rsidRPr="005B15E7">
          <w:rPr>
            <w:rFonts w:ascii="Arial" w:hAnsi="Arial" w:cs="Arial"/>
            <w:b/>
            <w:bCs/>
            <w:sz w:val="20"/>
            <w:szCs w:val="20"/>
          </w:rPr>
          <w:t>4</w:t>
        </w:r>
        <w:r w:rsidR="004D1F2E">
          <w:rPr>
            <w:rFonts w:ascii="Arial" w:hAnsi="Arial" w:cs="Arial"/>
            <w:b/>
            <w:bCs/>
            <w:sz w:val="20"/>
            <w:szCs w:val="20"/>
          </w:rPr>
          <w:t>9</w:t>
        </w:r>
        <w:r w:rsidR="004D1F2E" w:rsidRPr="005B15E7">
          <w:rPr>
            <w:rFonts w:ascii="Arial" w:hAnsi="Arial" w:cs="Arial"/>
            <w:b/>
            <w:bCs/>
            <w:sz w:val="20"/>
            <w:szCs w:val="20"/>
          </w:rPr>
          <w:t xml:space="preserve"> </w:t>
        </w:r>
      </w:ins>
      <w:r w:rsidRPr="005B15E7">
        <w:rPr>
          <w:rFonts w:ascii="Arial" w:hAnsi="Arial" w:cs="Arial"/>
          <w:b/>
          <w:bCs/>
          <w:sz w:val="20"/>
          <w:szCs w:val="20"/>
        </w:rPr>
        <w:t>A PaintColrLayers table is used to reference a set of layers that define a shared clock face composition.</w:t>
      </w:r>
    </w:p>
    <w:p w14:paraId="38DEB2E6"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lastRenderedPageBreak/>
        <w:t>The color glyphs for other clock face emoji could be structured in exactly the same way, using a nested PaintColrLayers table to re-use the layer composition of the common clock face elements.</w:t>
      </w:r>
    </w:p>
    <w:p w14:paraId="5281EC1C" w14:textId="77777777" w:rsidR="00143A00" w:rsidRPr="005B15E7" w:rsidRDefault="00143A00" w:rsidP="00143A00">
      <w:pPr>
        <w:pStyle w:val="BodyText"/>
        <w:spacing w:before="100" w:beforeAutospacing="1" w:after="100" w:afterAutospacing="1"/>
        <w:rPr>
          <w:rFonts w:ascii="Arial" w:hAnsi="Arial" w:cs="Arial"/>
          <w:sz w:val="20"/>
          <w:szCs w:val="20"/>
        </w:rPr>
      </w:pPr>
      <w:r w:rsidRPr="005B15E7">
        <w:rPr>
          <w:rFonts w:ascii="Arial" w:hAnsi="Arial" w:cs="Arial"/>
          <w:b/>
          <w:bCs/>
          <w:sz w:val="20"/>
          <w:szCs w:val="20"/>
        </w:rPr>
        <w:t>5.7.11.1.7.3 Re-use using PaintColrGlyph</w:t>
      </w:r>
    </w:p>
    <w:p w14:paraId="5D4BBDBF"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A third way to re-use components in color glyph definitions is to use a nested PaintColrGlyph table. This format references a base glyph ID, which is used to access a corresponding BaseGlyphV1Record. That record will provide the offset of a paint table that is the root of a graph for a color glyph definition. That graph can potentially be used as an independent color glyph, but it can also define a shared composition that gets re-used in multiple color glyphs. Each time the shared composition is to be re-used, it is referenced by its base glyph ID using a PaintColrGlyph table. The graph of the referenced color glyph is thereby incorporated into the graph of the PaintColrGlyph table as its child sub-graph.</w:t>
      </w:r>
    </w:p>
    <w:p w14:paraId="3DBB1E7B"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The glyph ID used may be that for a glyph outline, if there is an appropriate glyph outline that corresponds to this composition. But the glyph ID may also be greater than the last glyph ID used for outlines—that is, greater than or equal to the numGlyphs value in the ‘maxp’ table (5.2.6). Such virtual base glyph IDs in the COLR table are only used within a PaintColrGlyph table, and are not related to glyph IDs used in any other tables.</w:t>
      </w:r>
    </w:p>
    <w:p w14:paraId="4E8D2335"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When a PaintColrGlyph table is used, a BaseGlyphV1Record with the specified glyph ID is expected. If no BaseGlyphV1Record with that glyph ID is found, the color glyph is not well formed. See 5.7.11.1.9 for details regarding well-formedness and validity of the graph.</w:t>
      </w:r>
    </w:p>
    <w:p w14:paraId="178C8FE2" w14:textId="56A923D3"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The example from 5.7.11.1.7.2 is modified to illustrate use of a PaintColrGlyph table. In figure 5.</w:t>
      </w:r>
      <w:del w:id="603" w:author="vladl" w:date="2021-04-20T14:28:00Z">
        <w:r w:rsidRPr="005B15E7" w:rsidDel="00D81E15">
          <w:rPr>
            <w:rFonts w:ascii="Arial" w:hAnsi="Arial" w:cs="Arial"/>
            <w:sz w:val="20"/>
            <w:szCs w:val="20"/>
          </w:rPr>
          <w:delText>44</w:delText>
        </w:r>
      </w:del>
      <w:ins w:id="604" w:author="vladl" w:date="2021-04-20T14:28:00Z">
        <w:r w:rsidR="00D81E15">
          <w:rPr>
            <w:rFonts w:ascii="Arial" w:hAnsi="Arial" w:cs="Arial"/>
            <w:sz w:val="20"/>
            <w:szCs w:val="20"/>
          </w:rPr>
          <w:t>50</w:t>
        </w:r>
      </w:ins>
      <w:r w:rsidRPr="005B15E7">
        <w:rPr>
          <w:rFonts w:ascii="Arial" w:hAnsi="Arial" w:cs="Arial"/>
          <w:sz w:val="20"/>
          <w:szCs w:val="20"/>
        </w:rPr>
        <w:t>, a PaintColrLayers table references a slice within the LayerV1List that defines the shared component. Now, however, this PaintColrLayers table is treated as the root of a color glyph definition for base glyph ID 63163. The color glyph for the one o’clock emoji is defined with three layers, as before, but now the bottom layer uses a PaintColrGlyph table that references the color glyph definition for glyph ID 63163.</w:t>
      </w:r>
    </w:p>
    <w:p w14:paraId="06788C99" w14:textId="77777777" w:rsidR="00143A00" w:rsidRDefault="00143A00" w:rsidP="00143A00">
      <w:pPr>
        <w:pStyle w:val="CaptionedFigure"/>
        <w:jc w:val="center"/>
      </w:pPr>
      <w:r>
        <w:rPr>
          <w:noProof/>
        </w:rPr>
        <w:drawing>
          <wp:inline distT="0" distB="0" distL="0" distR="0" wp14:anchorId="3F09BAD7" wp14:editId="73519435">
            <wp:extent cx="5334000" cy="2654932"/>
            <wp:effectExtent l="0" t="0" r="0" b="0"/>
            <wp:docPr id="45" name="Picture" descr="A PaintColrGlyph table is used to reference the shared clock face composition via a glyph ID."/>
            <wp:cNvGraphicFramePr/>
            <a:graphic xmlns:a="http://schemas.openxmlformats.org/drawingml/2006/main">
              <a:graphicData uri="http://schemas.openxmlformats.org/drawingml/2006/picture">
                <pic:pic xmlns:pic="http://schemas.openxmlformats.org/drawingml/2006/picture">
                  <pic:nvPicPr>
                    <pic:cNvPr id="0" name="Picture" descr="images/colr_reuse_clock-face_PaintColrGlyph.png"/>
                    <pic:cNvPicPr>
                      <a:picLocks noChangeAspect="1" noChangeArrowheads="1"/>
                    </pic:cNvPicPr>
                  </pic:nvPicPr>
                  <pic:blipFill>
                    <a:blip r:embed="rId74"/>
                    <a:stretch>
                      <a:fillRect/>
                    </a:stretch>
                  </pic:blipFill>
                  <pic:spPr bwMode="auto">
                    <a:xfrm>
                      <a:off x="0" y="0"/>
                      <a:ext cx="5334000" cy="2654932"/>
                    </a:xfrm>
                    <a:prstGeom prst="rect">
                      <a:avLst/>
                    </a:prstGeom>
                    <a:noFill/>
                    <a:ln w="9525">
                      <a:noFill/>
                      <a:headEnd/>
                      <a:tailEnd/>
                    </a:ln>
                  </pic:spPr>
                </pic:pic>
              </a:graphicData>
            </a:graphic>
          </wp:inline>
        </w:drawing>
      </w:r>
    </w:p>
    <w:p w14:paraId="59B68599" w14:textId="3A8CB756" w:rsidR="00143A00" w:rsidRPr="005B15E7" w:rsidRDefault="00143A00" w:rsidP="00143A00">
      <w:pPr>
        <w:pStyle w:val="BodyText"/>
        <w:spacing w:before="100" w:beforeAutospacing="1" w:after="100" w:afterAutospacing="1"/>
        <w:jc w:val="center"/>
        <w:rPr>
          <w:rFonts w:ascii="Arial" w:hAnsi="Arial" w:cs="Arial"/>
          <w:sz w:val="20"/>
          <w:szCs w:val="20"/>
        </w:rPr>
      </w:pPr>
      <w:r w:rsidRPr="005B15E7">
        <w:rPr>
          <w:rFonts w:ascii="Arial" w:hAnsi="Arial" w:cs="Arial"/>
          <w:b/>
          <w:bCs/>
          <w:sz w:val="20"/>
          <w:szCs w:val="20"/>
        </w:rPr>
        <w:t>Figure 5.</w:t>
      </w:r>
      <w:del w:id="605" w:author="vladl" w:date="2021-04-19T18:20:00Z">
        <w:r w:rsidRPr="005B15E7" w:rsidDel="004D1F2E">
          <w:rPr>
            <w:rFonts w:ascii="Arial" w:hAnsi="Arial" w:cs="Arial"/>
            <w:b/>
            <w:bCs/>
            <w:sz w:val="20"/>
            <w:szCs w:val="20"/>
          </w:rPr>
          <w:delText xml:space="preserve">44 </w:delText>
        </w:r>
      </w:del>
      <w:ins w:id="606" w:author="vladl" w:date="2021-04-19T18:20:00Z">
        <w:r w:rsidR="004D1F2E">
          <w:rPr>
            <w:rFonts w:ascii="Arial" w:hAnsi="Arial" w:cs="Arial"/>
            <w:b/>
            <w:bCs/>
            <w:sz w:val="20"/>
            <w:szCs w:val="20"/>
          </w:rPr>
          <w:t>50</w:t>
        </w:r>
        <w:r w:rsidR="004D1F2E" w:rsidRPr="005B15E7">
          <w:rPr>
            <w:rFonts w:ascii="Arial" w:hAnsi="Arial" w:cs="Arial"/>
            <w:b/>
            <w:bCs/>
            <w:sz w:val="20"/>
            <w:szCs w:val="20"/>
          </w:rPr>
          <w:t xml:space="preserve"> </w:t>
        </w:r>
      </w:ins>
      <w:r w:rsidRPr="005B15E7">
        <w:rPr>
          <w:rFonts w:ascii="Arial" w:hAnsi="Arial" w:cs="Arial"/>
          <w:b/>
          <w:bCs/>
          <w:sz w:val="20"/>
          <w:szCs w:val="20"/>
        </w:rPr>
        <w:t>A PaintColrGlyph table is used to reference the shared clock face composition via a glyph ID.</w:t>
      </w:r>
    </w:p>
    <w:p w14:paraId="4A302B61"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While the PaintColrGlyph and PaintColrLayers tables are similar in being able to reference a layer set as a re-usable component, they could be handled differently in implementations. In particular, an implementation could process and cache the result of the color glyph description for a given base glyph ID. In that case, subsequent references to that base glyph ID using a PaintColrGlyph table would not require the corresponding graph of paint tables to be re-processed. As a result, using a PaintColrGlyph for re-used graphic components could provide performance benefits.</w:t>
      </w:r>
    </w:p>
    <w:p w14:paraId="34FCF830" w14:textId="77777777" w:rsidR="00143A00" w:rsidRPr="005B15E7" w:rsidRDefault="00143A00" w:rsidP="00143A00">
      <w:pPr>
        <w:pStyle w:val="BodyText"/>
        <w:spacing w:before="100" w:beforeAutospacing="1" w:after="100" w:afterAutospacing="1"/>
        <w:rPr>
          <w:rFonts w:ascii="Arial" w:hAnsi="Arial" w:cs="Arial"/>
          <w:sz w:val="20"/>
          <w:szCs w:val="20"/>
        </w:rPr>
      </w:pPr>
      <w:r w:rsidRPr="005B15E7">
        <w:rPr>
          <w:rFonts w:ascii="Arial" w:hAnsi="Arial" w:cs="Arial"/>
          <w:b/>
          <w:bCs/>
          <w:sz w:val="20"/>
          <w:szCs w:val="20"/>
        </w:rPr>
        <w:lastRenderedPageBreak/>
        <w:t>5.7.11.1.8 Glyph metrics and boundedness</w:t>
      </w:r>
    </w:p>
    <w:p w14:paraId="67CA1C02" w14:textId="77777777" w:rsidR="00143A00" w:rsidRPr="005B15E7" w:rsidRDefault="00143A00" w:rsidP="00143A00">
      <w:pPr>
        <w:pStyle w:val="BodyText"/>
        <w:spacing w:before="100" w:beforeAutospacing="1" w:after="100" w:afterAutospacing="1"/>
        <w:rPr>
          <w:rFonts w:ascii="Arial" w:hAnsi="Arial" w:cs="Arial"/>
          <w:sz w:val="20"/>
          <w:szCs w:val="20"/>
        </w:rPr>
      </w:pPr>
      <w:r w:rsidRPr="005B15E7">
        <w:rPr>
          <w:rFonts w:ascii="Arial" w:hAnsi="Arial" w:cs="Arial"/>
          <w:b/>
          <w:bCs/>
          <w:sz w:val="20"/>
          <w:szCs w:val="20"/>
        </w:rPr>
        <w:t>5.7.11.1.8.1 Metrics for color glyphs using version 0 formats</w:t>
      </w:r>
    </w:p>
    <w:p w14:paraId="4FA15902"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For color glyphs using version 0 formats, the advance width of glyphs used for each layer shall be the same as the advance width of the base glyph. If the font has vertical metrics, the glyphs used for each layer shall also have the same advance height and vertical Y origin as the base glyph.</w:t>
      </w:r>
    </w:p>
    <w:p w14:paraId="7BE08B39" w14:textId="77777777" w:rsidR="00143A00" w:rsidRPr="005B15E7" w:rsidRDefault="00143A00" w:rsidP="00143A00">
      <w:pPr>
        <w:pStyle w:val="BodyText"/>
        <w:spacing w:before="100" w:beforeAutospacing="1" w:after="100" w:afterAutospacing="1"/>
        <w:rPr>
          <w:rFonts w:ascii="Arial" w:hAnsi="Arial" w:cs="Arial"/>
          <w:sz w:val="20"/>
          <w:szCs w:val="20"/>
        </w:rPr>
      </w:pPr>
      <w:r w:rsidRPr="005B15E7">
        <w:rPr>
          <w:rFonts w:ascii="Arial" w:hAnsi="Arial" w:cs="Arial"/>
          <w:b/>
          <w:bCs/>
          <w:sz w:val="20"/>
          <w:szCs w:val="20"/>
        </w:rPr>
        <w:t>5.7.11.1.8.2 Metrics and boundedness of color glyphs using version 1 formats</w:t>
      </w:r>
    </w:p>
    <w:p w14:paraId="704A0051"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For color glyphs using version 1 formats, the advance width of the base glyph shall be used as the advance width for the color glyph. If the font has vertical metrics, the advance height and vertical Y origin of the base glyph shall be used for the color glyph. The advance width and height of glyphs referenced by PaintGlyph tables are not required to be the same as that of the base glyph and are ignored.</w:t>
      </w:r>
    </w:p>
    <w:p w14:paraId="61FB11F1" w14:textId="05988D71"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 xml:space="preserve">The bounding box of the </w:t>
      </w:r>
      <w:del w:id="607" w:author="vladl" w:date="2021-04-19T19:07:00Z">
        <w:r w:rsidRPr="005B15E7" w:rsidDel="00793CA7">
          <w:rPr>
            <w:rFonts w:ascii="Arial" w:hAnsi="Arial" w:cs="Arial"/>
            <w:sz w:val="20"/>
            <w:szCs w:val="20"/>
          </w:rPr>
          <w:delText xml:space="preserve">base </w:delText>
        </w:r>
      </w:del>
      <w:ins w:id="608" w:author="vladl" w:date="2021-04-19T19:07:00Z">
        <w:r w:rsidR="00793CA7" w:rsidRPr="005B15E7">
          <w:rPr>
            <w:rFonts w:ascii="Arial" w:hAnsi="Arial" w:cs="Arial"/>
            <w:sz w:val="20"/>
            <w:szCs w:val="20"/>
          </w:rPr>
          <w:t>base</w:t>
        </w:r>
        <w:r w:rsidR="00793CA7">
          <w:rPr>
            <w:rFonts w:ascii="Arial" w:hAnsi="Arial" w:cs="Arial"/>
            <w:sz w:val="20"/>
            <w:szCs w:val="20"/>
          </w:rPr>
          <w:t>-</w:t>
        </w:r>
      </w:ins>
      <w:r w:rsidRPr="005B15E7">
        <w:rPr>
          <w:rFonts w:ascii="Arial" w:hAnsi="Arial" w:cs="Arial"/>
          <w:sz w:val="20"/>
          <w:szCs w:val="20"/>
        </w:rPr>
        <w:t xml:space="preserve">glyph </w:t>
      </w:r>
      <w:ins w:id="609" w:author="vladl" w:date="2021-04-19T19:07:00Z">
        <w:r w:rsidR="00793CA7">
          <w:rPr>
            <w:rFonts w:ascii="Arial" w:hAnsi="Arial" w:cs="Arial"/>
            <w:sz w:val="20"/>
            <w:szCs w:val="20"/>
          </w:rPr>
          <w:t xml:space="preserve">contours </w:t>
        </w:r>
      </w:ins>
      <w:r w:rsidRPr="005B15E7">
        <w:rPr>
          <w:rFonts w:ascii="Arial" w:hAnsi="Arial" w:cs="Arial"/>
          <w:sz w:val="20"/>
          <w:szCs w:val="20"/>
        </w:rPr>
        <w:t>is used as the bounding box of the color glyph. A ‘glyf’ entry with two points at diagonal extrema is sufficient to define the bounding box.</w:t>
      </w:r>
    </w:p>
    <w:p w14:paraId="77EC47C1" w14:textId="052D9F76" w:rsidR="00143A00" w:rsidRPr="005B15E7" w:rsidRDefault="00A86F22" w:rsidP="003F4B5C">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143A00" w:rsidRPr="005B15E7">
        <w:rPr>
          <w:rFonts w:ascii="Arial" w:hAnsi="Arial" w:cs="Arial"/>
          <w:sz w:val="20"/>
          <w:szCs w:val="20"/>
        </w:rPr>
        <w:tab/>
        <w:t>The bounding box of the base glyph can be used to allocate a drawing surface without needing to traverse the graph of the color glyph definition.</w:t>
      </w:r>
    </w:p>
    <w:p w14:paraId="3E89A4F5" w14:textId="77777777" w:rsidR="00143A00" w:rsidRPr="005B15E7" w:rsidRDefault="00143A00" w:rsidP="004568E2">
      <w:pPr>
        <w:pStyle w:val="BodyText"/>
        <w:spacing w:before="100" w:beforeAutospacing="1" w:after="0"/>
        <w:rPr>
          <w:rFonts w:ascii="Arial" w:hAnsi="Arial" w:cs="Arial"/>
          <w:sz w:val="20"/>
          <w:szCs w:val="20"/>
        </w:rPr>
      </w:pPr>
      <w:r w:rsidRPr="005B15E7">
        <w:rPr>
          <w:rFonts w:ascii="Arial" w:hAnsi="Arial" w:cs="Arial"/>
          <w:sz w:val="20"/>
          <w:szCs w:val="20"/>
        </w:rPr>
        <w:t>A valid color glyph definition shall define a bounded region—that is, it shall paint within a region for which a finite bounding box could be defined. The different paint formats have different boundedness characteristics:</w:t>
      </w:r>
    </w:p>
    <w:p w14:paraId="418A2FEF" w14:textId="77777777" w:rsidR="00143A00" w:rsidRPr="00673E96" w:rsidRDefault="00143A00" w:rsidP="004568E2">
      <w:pPr>
        <w:pStyle w:val="Compact"/>
        <w:numPr>
          <w:ilvl w:val="0"/>
          <w:numId w:val="16"/>
        </w:numPr>
        <w:spacing w:before="120" w:after="100" w:afterAutospacing="1" w:line="240" w:lineRule="atLeast"/>
        <w:ind w:hanging="475"/>
        <w:rPr>
          <w:rFonts w:ascii="Arial" w:hAnsi="Arial" w:cs="Arial"/>
          <w:sz w:val="20"/>
          <w:szCs w:val="20"/>
        </w:rPr>
      </w:pPr>
      <w:r w:rsidRPr="00673E96">
        <w:rPr>
          <w:rFonts w:ascii="Arial" w:hAnsi="Arial" w:cs="Arial"/>
          <w:sz w:val="20"/>
          <w:szCs w:val="20"/>
        </w:rPr>
        <w:t>PaintGlyph is inherently bounded.</w:t>
      </w:r>
    </w:p>
    <w:p w14:paraId="6D5DB0FF" w14:textId="2089D9B5" w:rsidR="00143A00" w:rsidRPr="00673E96" w:rsidRDefault="00793CA7" w:rsidP="003F4B5C">
      <w:pPr>
        <w:pStyle w:val="Compact"/>
        <w:numPr>
          <w:ilvl w:val="0"/>
          <w:numId w:val="16"/>
        </w:numPr>
        <w:spacing w:before="100" w:beforeAutospacing="1" w:after="100" w:afterAutospacing="1" w:line="240" w:lineRule="atLeast"/>
        <w:rPr>
          <w:rFonts w:ascii="Arial" w:hAnsi="Arial" w:cs="Arial"/>
          <w:sz w:val="20"/>
          <w:szCs w:val="20"/>
        </w:rPr>
      </w:pPr>
      <w:ins w:id="610" w:author="vladl" w:date="2021-04-19T19:08:00Z">
        <w:r w:rsidRPr="00C83CF1">
          <w:rPr>
            <w:rFonts w:ascii="Arial" w:hAnsi="Arial" w:cs="Arial"/>
            <w:sz w:val="20"/>
            <w:szCs w:val="20"/>
          </w:rPr>
          <w:t xml:space="preserve">PaintSolid, PaintVarSolid, PaintLinearGradient, PaintVarLinearGradient, PaintRadialGradient, PaintVarRadialGradient, PaintSweepGradient, and PaintVarSweepGradient </w:t>
        </w:r>
      </w:ins>
      <w:del w:id="611" w:author="vladl" w:date="2021-04-19T19:08:00Z">
        <w:r w:rsidR="00143A00" w:rsidRPr="00673E96" w:rsidDel="00793CA7">
          <w:rPr>
            <w:rFonts w:ascii="Arial" w:hAnsi="Arial" w:cs="Arial"/>
            <w:sz w:val="20"/>
            <w:szCs w:val="20"/>
          </w:rPr>
          <w:delText xml:space="preserve">PaintSolid, PaintLinearGradient and PaintRadialGradient </w:delText>
        </w:r>
      </w:del>
      <w:r w:rsidR="00143A00" w:rsidRPr="00673E96">
        <w:rPr>
          <w:rFonts w:ascii="Arial" w:hAnsi="Arial" w:cs="Arial"/>
          <w:sz w:val="20"/>
          <w:szCs w:val="20"/>
        </w:rPr>
        <w:t>are inherently unbounded.</w:t>
      </w:r>
    </w:p>
    <w:p w14:paraId="3E5C2A49" w14:textId="77777777" w:rsidR="00143A00" w:rsidRPr="00673E96" w:rsidRDefault="00143A00" w:rsidP="003F4B5C">
      <w:pPr>
        <w:pStyle w:val="Compact"/>
        <w:numPr>
          <w:ilvl w:val="0"/>
          <w:numId w:val="16"/>
        </w:numPr>
        <w:spacing w:before="100" w:beforeAutospacing="1" w:after="100" w:afterAutospacing="1" w:line="240" w:lineRule="atLeast"/>
        <w:rPr>
          <w:rFonts w:ascii="Arial" w:hAnsi="Arial" w:cs="Arial"/>
          <w:sz w:val="20"/>
          <w:szCs w:val="20"/>
        </w:rPr>
      </w:pPr>
      <w:r w:rsidRPr="00673E96">
        <w:rPr>
          <w:rFonts w:ascii="Arial" w:hAnsi="Arial" w:cs="Arial"/>
          <w:sz w:val="20"/>
          <w:szCs w:val="20"/>
        </w:rPr>
        <w:t xml:space="preserve">PaintColrLayers is bounded </w:t>
      </w:r>
      <w:r w:rsidRPr="00673E96">
        <w:rPr>
          <w:rFonts w:ascii="Arial" w:hAnsi="Arial" w:cs="Arial"/>
          <w:i/>
          <w:iCs/>
          <w:sz w:val="20"/>
          <w:szCs w:val="20"/>
        </w:rPr>
        <w:t>if and only if</w:t>
      </w:r>
      <w:r w:rsidRPr="00673E96">
        <w:rPr>
          <w:rFonts w:ascii="Arial" w:hAnsi="Arial" w:cs="Arial"/>
          <w:sz w:val="20"/>
          <w:szCs w:val="20"/>
        </w:rPr>
        <w:t xml:space="preserve"> all referenced sub-graphs are bounded.</w:t>
      </w:r>
    </w:p>
    <w:p w14:paraId="70CF11E7" w14:textId="77777777" w:rsidR="00143A00" w:rsidRPr="00673E96" w:rsidRDefault="00143A00" w:rsidP="003F4B5C">
      <w:pPr>
        <w:pStyle w:val="Compact"/>
        <w:numPr>
          <w:ilvl w:val="0"/>
          <w:numId w:val="16"/>
        </w:numPr>
        <w:spacing w:before="100" w:beforeAutospacing="1" w:after="100" w:afterAutospacing="1" w:line="240" w:lineRule="atLeast"/>
        <w:rPr>
          <w:rFonts w:ascii="Arial" w:hAnsi="Arial" w:cs="Arial"/>
          <w:sz w:val="20"/>
          <w:szCs w:val="20"/>
        </w:rPr>
      </w:pPr>
      <w:r w:rsidRPr="00673E96">
        <w:rPr>
          <w:rFonts w:ascii="Arial" w:hAnsi="Arial" w:cs="Arial"/>
          <w:sz w:val="20"/>
          <w:szCs w:val="20"/>
        </w:rPr>
        <w:t xml:space="preserve">PaintColrGlyph is bounded </w:t>
      </w:r>
      <w:r w:rsidRPr="00673E96">
        <w:rPr>
          <w:rFonts w:ascii="Arial" w:hAnsi="Arial" w:cs="Arial"/>
          <w:i/>
          <w:iCs/>
          <w:sz w:val="20"/>
          <w:szCs w:val="20"/>
        </w:rPr>
        <w:t>if and only if</w:t>
      </w:r>
      <w:r w:rsidRPr="00673E96">
        <w:rPr>
          <w:rFonts w:ascii="Arial" w:hAnsi="Arial" w:cs="Arial"/>
          <w:sz w:val="20"/>
          <w:szCs w:val="20"/>
        </w:rPr>
        <w:t xml:space="preserve"> the color glyph definition for the referenced base glyph ID is bounded.</w:t>
      </w:r>
    </w:p>
    <w:p w14:paraId="52EEAD86" w14:textId="51041B53" w:rsidR="00143A00" w:rsidRPr="00673E96" w:rsidRDefault="00793CA7" w:rsidP="003F4B5C">
      <w:pPr>
        <w:pStyle w:val="Compact"/>
        <w:numPr>
          <w:ilvl w:val="0"/>
          <w:numId w:val="16"/>
        </w:numPr>
        <w:spacing w:before="100" w:beforeAutospacing="1" w:after="100" w:afterAutospacing="1" w:line="240" w:lineRule="atLeast"/>
        <w:rPr>
          <w:rFonts w:ascii="Arial" w:hAnsi="Arial" w:cs="Arial"/>
          <w:sz w:val="20"/>
          <w:szCs w:val="20"/>
        </w:rPr>
      </w:pPr>
      <w:ins w:id="612" w:author="vladl" w:date="2021-04-19T19:08:00Z">
        <w:r w:rsidRPr="00C83CF1">
          <w:rPr>
            <w:rFonts w:ascii="Arial" w:hAnsi="Arial" w:cs="Arial"/>
            <w:sz w:val="20"/>
            <w:szCs w:val="20"/>
          </w:rPr>
          <w:t xml:space="preserve">PaintTransform, PaintVarTransform, PaintTranslate, PaintVarTranslate, PaintRotate, PaintVarRotate, PaintSkew, and PaintVarSkew </w:t>
        </w:r>
      </w:ins>
      <w:del w:id="613" w:author="vladl" w:date="2021-04-19T19:08:00Z">
        <w:r w:rsidR="00143A00" w:rsidRPr="00673E96" w:rsidDel="00793CA7">
          <w:rPr>
            <w:rFonts w:ascii="Arial" w:hAnsi="Arial" w:cs="Arial"/>
            <w:sz w:val="20"/>
            <w:szCs w:val="20"/>
          </w:rPr>
          <w:delText xml:space="preserve">PaintTransformed, PaintTranslate, PaintRotate and PaintSkew </w:delText>
        </w:r>
      </w:del>
      <w:r w:rsidR="00143A00" w:rsidRPr="00673E96">
        <w:rPr>
          <w:rFonts w:ascii="Arial" w:hAnsi="Arial" w:cs="Arial"/>
          <w:sz w:val="20"/>
          <w:szCs w:val="20"/>
        </w:rPr>
        <w:t xml:space="preserve">are bounded </w:t>
      </w:r>
      <w:r w:rsidR="00143A00" w:rsidRPr="00673E96">
        <w:rPr>
          <w:rFonts w:ascii="Arial" w:hAnsi="Arial" w:cs="Arial"/>
          <w:i/>
          <w:iCs/>
          <w:sz w:val="20"/>
          <w:szCs w:val="20"/>
        </w:rPr>
        <w:t>if and only if</w:t>
      </w:r>
      <w:r w:rsidR="00143A00" w:rsidRPr="00673E96">
        <w:rPr>
          <w:rFonts w:ascii="Arial" w:hAnsi="Arial" w:cs="Arial"/>
          <w:sz w:val="20"/>
          <w:szCs w:val="20"/>
        </w:rPr>
        <w:t xml:space="preserve"> the referenced sub-graph is bounded.</w:t>
      </w:r>
    </w:p>
    <w:p w14:paraId="2983C905" w14:textId="11E3D958" w:rsidR="00143A00" w:rsidRPr="00673E96" w:rsidRDefault="00143A00" w:rsidP="003F4B5C">
      <w:pPr>
        <w:pStyle w:val="Compact"/>
        <w:numPr>
          <w:ilvl w:val="0"/>
          <w:numId w:val="16"/>
        </w:numPr>
        <w:spacing w:before="100" w:beforeAutospacing="1" w:after="100" w:afterAutospacing="1" w:line="240" w:lineRule="atLeast"/>
        <w:rPr>
          <w:rFonts w:ascii="Arial" w:hAnsi="Arial" w:cs="Arial"/>
          <w:sz w:val="20"/>
          <w:szCs w:val="20"/>
        </w:rPr>
      </w:pPr>
      <w:r w:rsidRPr="00673E96">
        <w:rPr>
          <w:rFonts w:ascii="Arial" w:hAnsi="Arial" w:cs="Arial"/>
          <w:sz w:val="20"/>
          <w:szCs w:val="20"/>
        </w:rPr>
        <w:t>PaintComposite is either bounded or unbounded, according to the composite mode used and the boundedness of the referenced sub-graphs. See 5.7.11.2.5.</w:t>
      </w:r>
      <w:del w:id="614" w:author="vladl" w:date="2021-04-19T19:09:00Z">
        <w:r w:rsidRPr="00673E96" w:rsidDel="00793CA7">
          <w:rPr>
            <w:rFonts w:ascii="Arial" w:hAnsi="Arial" w:cs="Arial"/>
            <w:sz w:val="20"/>
            <w:szCs w:val="20"/>
          </w:rPr>
          <w:delText xml:space="preserve">11 </w:delText>
        </w:r>
      </w:del>
      <w:ins w:id="615" w:author="vladl" w:date="2021-04-19T19:09:00Z">
        <w:r w:rsidR="00793CA7" w:rsidRPr="00673E96">
          <w:rPr>
            <w:rFonts w:ascii="Arial" w:hAnsi="Arial" w:cs="Arial"/>
            <w:sz w:val="20"/>
            <w:szCs w:val="20"/>
          </w:rPr>
          <w:t>1</w:t>
        </w:r>
        <w:r w:rsidR="00793CA7">
          <w:rPr>
            <w:rFonts w:ascii="Arial" w:hAnsi="Arial" w:cs="Arial"/>
            <w:sz w:val="20"/>
            <w:szCs w:val="20"/>
          </w:rPr>
          <w:t>2</w:t>
        </w:r>
        <w:r w:rsidR="00793CA7" w:rsidRPr="00673E96">
          <w:rPr>
            <w:rFonts w:ascii="Arial" w:hAnsi="Arial" w:cs="Arial"/>
            <w:sz w:val="20"/>
            <w:szCs w:val="20"/>
          </w:rPr>
          <w:t xml:space="preserve"> </w:t>
        </w:r>
      </w:ins>
      <w:r w:rsidRPr="00673E96">
        <w:rPr>
          <w:rFonts w:ascii="Arial" w:hAnsi="Arial" w:cs="Arial"/>
          <w:sz w:val="20"/>
          <w:szCs w:val="20"/>
        </w:rPr>
        <w:t>for details.</w:t>
      </w:r>
    </w:p>
    <w:p w14:paraId="3FC38867" w14:textId="38A2B3F1" w:rsidR="00143A00" w:rsidRDefault="00143A00" w:rsidP="003F4B5C">
      <w:pPr>
        <w:pStyle w:val="FirstParagraph"/>
        <w:spacing w:before="100" w:beforeAutospacing="1" w:after="100" w:afterAutospacing="1" w:line="240" w:lineRule="atLeast"/>
        <w:rPr>
          <w:ins w:id="616" w:author="vladl" w:date="2021-04-19T19:10:00Z"/>
          <w:rFonts w:ascii="Arial" w:hAnsi="Arial" w:cs="Arial"/>
          <w:sz w:val="20"/>
          <w:szCs w:val="20"/>
        </w:rPr>
      </w:pPr>
      <w:r w:rsidRPr="00673E96">
        <w:rPr>
          <w:rFonts w:ascii="Arial" w:hAnsi="Arial" w:cs="Arial"/>
          <w:sz w:val="20"/>
          <w:szCs w:val="20"/>
        </w:rPr>
        <w:t>Applications shall confirm that a color glyph definition is bounded, and shall not render a color glyph if the defining graph is not bounded.</w:t>
      </w:r>
    </w:p>
    <w:p w14:paraId="54DDF7B8" w14:textId="0F6E38DE" w:rsidR="00793CA7" w:rsidRPr="00793CA7" w:rsidDel="00793CA7" w:rsidRDefault="00793CA7" w:rsidP="00793CA7">
      <w:pPr>
        <w:pStyle w:val="BodyText"/>
        <w:spacing w:before="100" w:beforeAutospacing="1" w:after="100" w:afterAutospacing="1"/>
        <w:rPr>
          <w:del w:id="617" w:author="vladl" w:date="2021-04-19T19:10:00Z"/>
          <w:rFonts w:ascii="Arial" w:hAnsi="Arial" w:cs="Arial"/>
          <w:sz w:val="20"/>
          <w:szCs w:val="20"/>
        </w:rPr>
      </w:pPr>
      <w:ins w:id="618" w:author="vladl" w:date="2021-04-19T19:10:00Z">
        <w:r w:rsidRPr="00793CA7">
          <w:rPr>
            <w:rFonts w:ascii="Arial" w:hAnsi="Arial" w:cs="Arial"/>
            <w:sz w:val="20"/>
            <w:szCs w:val="20"/>
          </w:rPr>
          <w:t>To ensure that rendering implementations do not clip any part of a color glyph, the bounding box of the base glyph needs to be large enough to encompass the entire color glyph composition. In a variable font, glyph outlines can vary, but transformations in a color glyph description can also vary, affecting the portions of the design grid to be painted. For example, a filled rectangle that is wide but not tall for one variation instance can be variably rotated to be tall but not wide for other instances. The bounding box of the base glyph either should be large enough to encompass the color glyph for all instances, or should itself vary such that each instance bounding box encompasses the instance color glyph.</w:t>
        </w:r>
      </w:ins>
    </w:p>
    <w:p w14:paraId="4B54AB1D" w14:textId="77777777" w:rsidR="00143A00" w:rsidRPr="005B15E7" w:rsidRDefault="00143A00" w:rsidP="00143A00">
      <w:pPr>
        <w:pStyle w:val="BodyText"/>
        <w:spacing w:before="100" w:beforeAutospacing="1" w:after="100" w:afterAutospacing="1"/>
        <w:rPr>
          <w:rFonts w:ascii="Arial" w:hAnsi="Arial" w:cs="Arial"/>
          <w:sz w:val="20"/>
          <w:szCs w:val="20"/>
        </w:rPr>
      </w:pPr>
      <w:r w:rsidRPr="005B15E7">
        <w:rPr>
          <w:rFonts w:ascii="Arial" w:hAnsi="Arial" w:cs="Arial"/>
          <w:b/>
          <w:bCs/>
          <w:sz w:val="20"/>
          <w:szCs w:val="20"/>
        </w:rPr>
        <w:t>5.7.11.1.9 Color glyphs as a directed acyclic graph</w:t>
      </w:r>
    </w:p>
    <w:p w14:paraId="0A354D42"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When using version 1 formats, a color glyph is defined by a directed, acyclic graph of linked paint tables. For each BaseGlyphV1Record, the paint table referenced by that record is the root of a graph defining a color glyph composition.</w:t>
      </w:r>
    </w:p>
    <w:p w14:paraId="39E188A9" w14:textId="77777777" w:rsidR="00143A00" w:rsidRPr="005B15E7" w:rsidRDefault="00143A00" w:rsidP="004568E2">
      <w:pPr>
        <w:pStyle w:val="BodyText"/>
        <w:spacing w:before="100" w:beforeAutospacing="1" w:after="0"/>
        <w:rPr>
          <w:rFonts w:ascii="Arial" w:hAnsi="Arial" w:cs="Arial"/>
          <w:sz w:val="20"/>
          <w:szCs w:val="20"/>
        </w:rPr>
      </w:pPr>
      <w:r w:rsidRPr="005B15E7">
        <w:rPr>
          <w:rFonts w:ascii="Arial" w:hAnsi="Arial" w:cs="Arial"/>
          <w:sz w:val="20"/>
          <w:szCs w:val="20"/>
        </w:rPr>
        <w:t>The graph for a given color glyph is made up of all paint tables reachable from the BaseGlyphV1Record. The BaseGlyphV1Record and several paint table formats use direct links; that is, they include a forward offset to a paint subtable. Two paint formats make indirect links:</w:t>
      </w:r>
    </w:p>
    <w:p w14:paraId="1C449144" w14:textId="77777777" w:rsidR="00143A00" w:rsidRPr="005B15E7" w:rsidRDefault="00143A00" w:rsidP="004568E2">
      <w:pPr>
        <w:numPr>
          <w:ilvl w:val="0"/>
          <w:numId w:val="16"/>
        </w:numPr>
        <w:tabs>
          <w:tab w:val="clear" w:pos="403"/>
        </w:tabs>
        <w:spacing w:before="120" w:after="100" w:afterAutospacing="1"/>
        <w:ind w:hanging="475"/>
        <w:jc w:val="left"/>
        <w:rPr>
          <w:rFonts w:ascii="Arial" w:hAnsi="Arial" w:cs="Arial"/>
          <w:sz w:val="20"/>
          <w:szCs w:val="20"/>
        </w:rPr>
      </w:pPr>
      <w:r w:rsidRPr="005B15E7">
        <w:rPr>
          <w:rFonts w:ascii="Arial" w:hAnsi="Arial" w:cs="Arial"/>
          <w:sz w:val="20"/>
          <w:szCs w:val="20"/>
        </w:rPr>
        <w:lastRenderedPageBreak/>
        <w:t>A PaintColrLayers table references a slice of offsets within the LayerV1List. The paint tables referenced by those offsets are considered to be linked within the graph as children of the PaintColrLayers table.</w:t>
      </w:r>
    </w:p>
    <w:p w14:paraId="0D859754" w14:textId="77777777" w:rsidR="00143A00" w:rsidRPr="005B15E7" w:rsidRDefault="00143A00" w:rsidP="003F4B5C">
      <w:pPr>
        <w:numPr>
          <w:ilvl w:val="0"/>
          <w:numId w:val="16"/>
        </w:numPr>
        <w:tabs>
          <w:tab w:val="clear" w:pos="403"/>
        </w:tabs>
        <w:spacing w:before="100" w:beforeAutospacing="1" w:after="100" w:afterAutospacing="1"/>
        <w:jc w:val="left"/>
        <w:rPr>
          <w:rFonts w:ascii="Arial" w:hAnsi="Arial" w:cs="Arial"/>
          <w:sz w:val="20"/>
          <w:szCs w:val="20"/>
        </w:rPr>
      </w:pPr>
      <w:r w:rsidRPr="005B15E7">
        <w:rPr>
          <w:rFonts w:ascii="Arial" w:hAnsi="Arial" w:cs="Arial"/>
          <w:sz w:val="20"/>
          <w:szCs w:val="20"/>
        </w:rPr>
        <w:t>A PaintColrGlyph table references a base glyph ID, for which a corresponding BaseGlyphV1Record is expected. That record points to the root of a graph that is a complete color glyph definition on its own. But when referenced in this way by a PaintColrGlyph table, that entire graph is considered to be a child sub-graph of the PaintColrGlyph table, and a continuation of the graph of which the PaintColrGlyph table is a part.</w:t>
      </w:r>
    </w:p>
    <w:p w14:paraId="590B18C7" w14:textId="3ED294D5" w:rsidR="00143A00" w:rsidRPr="00203B40" w:rsidRDefault="00143A00" w:rsidP="003F4B5C">
      <w:pPr>
        <w:pStyle w:val="FirstParagraph"/>
        <w:spacing w:before="100" w:beforeAutospacing="1" w:after="100" w:afterAutospacing="1" w:line="240" w:lineRule="atLeast"/>
        <w:rPr>
          <w:rFonts w:ascii="Arial" w:hAnsi="Arial" w:cs="Arial"/>
          <w:sz w:val="20"/>
          <w:szCs w:val="20"/>
        </w:rPr>
      </w:pPr>
      <w:r w:rsidRPr="00203B40">
        <w:rPr>
          <w:rFonts w:ascii="Arial" w:hAnsi="Arial" w:cs="Arial"/>
          <w:sz w:val="20"/>
          <w:szCs w:val="20"/>
        </w:rPr>
        <w:t>The graph for a color glyph is a combination of paint table</w:t>
      </w:r>
      <w:ins w:id="619" w:author="vladl" w:date="2021-04-19T19:12:00Z">
        <w:r w:rsidR="00793CA7">
          <w:rPr>
            <w:rFonts w:ascii="Arial" w:hAnsi="Arial" w:cs="Arial"/>
            <w:sz w:val="20"/>
            <w:szCs w:val="20"/>
          </w:rPr>
          <w:t>s</w:t>
        </w:r>
      </w:ins>
      <w:r w:rsidRPr="00203B40">
        <w:rPr>
          <w:rFonts w:ascii="Arial" w:hAnsi="Arial" w:cs="Arial"/>
          <w:sz w:val="20"/>
          <w:szCs w:val="20"/>
        </w:rPr>
        <w:t xml:space="preserve"> using any of the paint table formats. The simplest color glyph definition would consist of a PaintGlyph table linked to a basic fill table (PaintSolid, </w:t>
      </w:r>
      <w:ins w:id="620" w:author="vladl" w:date="2021-04-19T19:12:00Z">
        <w:r w:rsidR="00793CA7" w:rsidRPr="00203B40">
          <w:rPr>
            <w:rFonts w:ascii="Arial" w:hAnsi="Arial" w:cs="Arial"/>
            <w:sz w:val="20"/>
            <w:szCs w:val="20"/>
          </w:rPr>
          <w:t>Paint</w:t>
        </w:r>
      </w:ins>
      <w:ins w:id="621" w:author="vladl" w:date="2021-04-19T19:13:00Z">
        <w:r w:rsidR="00793CA7">
          <w:rPr>
            <w:rFonts w:ascii="Arial" w:hAnsi="Arial" w:cs="Arial"/>
            <w:sz w:val="20"/>
            <w:szCs w:val="20"/>
          </w:rPr>
          <w:t>Var</w:t>
        </w:r>
      </w:ins>
      <w:ins w:id="622" w:author="vladl" w:date="2021-04-19T19:12:00Z">
        <w:r w:rsidR="00793CA7" w:rsidRPr="00203B40">
          <w:rPr>
            <w:rFonts w:ascii="Arial" w:hAnsi="Arial" w:cs="Arial"/>
            <w:sz w:val="20"/>
            <w:szCs w:val="20"/>
          </w:rPr>
          <w:t xml:space="preserve">Solid, </w:t>
        </w:r>
      </w:ins>
      <w:r w:rsidRPr="00203B40">
        <w:rPr>
          <w:rFonts w:ascii="Arial" w:hAnsi="Arial" w:cs="Arial"/>
          <w:sz w:val="20"/>
          <w:szCs w:val="20"/>
        </w:rPr>
        <w:t>PaintLinearGradient</w:t>
      </w:r>
      <w:ins w:id="623" w:author="vladl" w:date="2021-04-19T19:13:00Z">
        <w:r w:rsidR="00793CA7">
          <w:rPr>
            <w:rFonts w:ascii="Arial" w:hAnsi="Arial" w:cs="Arial"/>
            <w:sz w:val="20"/>
            <w:szCs w:val="20"/>
          </w:rPr>
          <w:t xml:space="preserve">, </w:t>
        </w:r>
        <w:r w:rsidR="00793CA7" w:rsidRPr="00203B40">
          <w:rPr>
            <w:rFonts w:ascii="Arial" w:hAnsi="Arial" w:cs="Arial"/>
            <w:sz w:val="20"/>
            <w:szCs w:val="20"/>
          </w:rPr>
          <w:t>Paint</w:t>
        </w:r>
        <w:r w:rsidR="00793CA7">
          <w:rPr>
            <w:rFonts w:ascii="Arial" w:hAnsi="Arial" w:cs="Arial"/>
            <w:sz w:val="20"/>
            <w:szCs w:val="20"/>
          </w:rPr>
          <w:t>Var</w:t>
        </w:r>
        <w:r w:rsidR="00793CA7" w:rsidRPr="00203B40">
          <w:rPr>
            <w:rFonts w:ascii="Arial" w:hAnsi="Arial" w:cs="Arial"/>
            <w:sz w:val="20"/>
            <w:szCs w:val="20"/>
          </w:rPr>
          <w:t>LinearGradient</w:t>
        </w:r>
      </w:ins>
      <w:del w:id="624" w:author="vladl" w:date="2021-04-19T19:13:00Z">
        <w:r w:rsidRPr="00203B40" w:rsidDel="00793CA7">
          <w:rPr>
            <w:rFonts w:ascii="Arial" w:hAnsi="Arial" w:cs="Arial"/>
            <w:sz w:val="20"/>
            <w:szCs w:val="20"/>
          </w:rPr>
          <w:delText xml:space="preserve"> or</w:delText>
        </w:r>
      </w:del>
      <w:ins w:id="625" w:author="vladl" w:date="2021-04-19T19:13:00Z">
        <w:r w:rsidR="00793CA7">
          <w:rPr>
            <w:rFonts w:ascii="Arial" w:hAnsi="Arial" w:cs="Arial"/>
            <w:sz w:val="20"/>
            <w:szCs w:val="20"/>
          </w:rPr>
          <w:t>,</w:t>
        </w:r>
      </w:ins>
      <w:r w:rsidRPr="00203B40">
        <w:rPr>
          <w:rFonts w:ascii="Arial" w:hAnsi="Arial" w:cs="Arial"/>
          <w:sz w:val="20"/>
          <w:szCs w:val="20"/>
        </w:rPr>
        <w:t xml:space="preserve"> PaintRadialGradient</w:t>
      </w:r>
      <w:ins w:id="626" w:author="vladl" w:date="2021-04-19T19:14:00Z">
        <w:r w:rsidR="00793CA7">
          <w:rPr>
            <w:rFonts w:ascii="Arial" w:hAnsi="Arial" w:cs="Arial"/>
            <w:sz w:val="20"/>
            <w:szCs w:val="20"/>
          </w:rPr>
          <w:t>,</w:t>
        </w:r>
        <w:r w:rsidR="00793CA7" w:rsidRPr="00793CA7">
          <w:rPr>
            <w:rFonts w:ascii="Arial" w:hAnsi="Arial" w:cs="Arial"/>
            <w:sz w:val="20"/>
            <w:szCs w:val="20"/>
          </w:rPr>
          <w:t xml:space="preserve"> </w:t>
        </w:r>
        <w:r w:rsidR="00793CA7" w:rsidRPr="00F64FAA">
          <w:rPr>
            <w:rFonts w:ascii="Arial" w:hAnsi="Arial" w:cs="Arial"/>
            <w:sz w:val="20"/>
            <w:szCs w:val="20"/>
          </w:rPr>
          <w:t>PaintVarRadialGradient, PaintSweepGradient, PaintVarSweepGradient</w:t>
        </w:r>
      </w:ins>
      <w:r w:rsidRPr="00203B40">
        <w:rPr>
          <w:rFonts w:ascii="Arial" w:hAnsi="Arial" w:cs="Arial"/>
          <w:sz w:val="20"/>
          <w:szCs w:val="20"/>
        </w:rPr>
        <w:t>). But the graph can be arbitrarily complex, with an arbitrary depth of paint nodes (to the limits inherent in the formats).</w:t>
      </w:r>
    </w:p>
    <w:p w14:paraId="19C26B07" w14:textId="514FAA39"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 xml:space="preserve">The graph can define a visual element in a single layer, or many elements in many layers. The concept of layers, as distinct visual elements stacked in a z-order, is not precisely defined in relation to the complexity of the graph. Each separate visual element requires a leaf node, but nodes in the graph, including leaf nodes, can be re-used (see 5.7.11.1.7). Also, each separate visual element requires a fork in the graph, and a separate root-to-leaf path, but not all paths necessarily result in a distinct visual element. For example, a gradient mask effect can be created with a gradient with gradation of alpha values, and then using that as the source of a PaintComposite </w:t>
      </w:r>
      <w:ins w:id="627" w:author="vladl" w:date="2021-04-20T15:16:00Z">
        <w:r w:rsidR="00845096">
          <w:rPr>
            <w:rFonts w:ascii="Arial" w:hAnsi="Arial" w:cs="Arial"/>
            <w:sz w:val="20"/>
            <w:szCs w:val="20"/>
          </w:rPr>
          <w:t xml:space="preserve">table </w:t>
        </w:r>
      </w:ins>
      <w:r w:rsidRPr="005B15E7">
        <w:rPr>
          <w:rFonts w:ascii="Arial" w:hAnsi="Arial" w:cs="Arial"/>
          <w:sz w:val="20"/>
          <w:szCs w:val="20"/>
        </w:rPr>
        <w:t xml:space="preserve">with the </w:t>
      </w:r>
      <w:r w:rsidR="006B5908">
        <w:rPr>
          <w:rFonts w:ascii="Arial" w:hAnsi="Arial" w:cs="Arial"/>
          <w:i/>
          <w:iCs/>
          <w:sz w:val="20"/>
          <w:szCs w:val="20"/>
        </w:rPr>
        <w:t>S</w:t>
      </w:r>
      <w:r w:rsidRPr="005B15E7">
        <w:rPr>
          <w:rFonts w:ascii="Arial" w:hAnsi="Arial" w:cs="Arial"/>
          <w:i/>
          <w:iCs/>
          <w:sz w:val="20"/>
          <w:szCs w:val="20"/>
        </w:rPr>
        <w:t xml:space="preserve">ource </w:t>
      </w:r>
      <w:r w:rsidR="006B5908">
        <w:rPr>
          <w:rFonts w:ascii="Arial" w:hAnsi="Arial" w:cs="Arial"/>
          <w:i/>
          <w:iCs/>
          <w:sz w:val="20"/>
          <w:szCs w:val="20"/>
        </w:rPr>
        <w:t>I</w:t>
      </w:r>
      <w:r w:rsidRPr="005B15E7">
        <w:rPr>
          <w:rFonts w:ascii="Arial" w:hAnsi="Arial" w:cs="Arial"/>
          <w:i/>
          <w:iCs/>
          <w:sz w:val="20"/>
          <w:szCs w:val="20"/>
        </w:rPr>
        <w:t>n</w:t>
      </w:r>
      <w:r w:rsidRPr="005B15E7">
        <w:rPr>
          <w:rFonts w:ascii="Arial" w:hAnsi="Arial" w:cs="Arial"/>
          <w:sz w:val="20"/>
          <w:szCs w:val="20"/>
        </w:rPr>
        <w:t xml:space="preserve"> compositing mode. In that case, the leaf has a visual affect but does not result in a distinct visual element. This was illustrated in figure 5.</w:t>
      </w:r>
      <w:del w:id="628" w:author="vladl" w:date="2021-04-20T14:28:00Z">
        <w:r w:rsidRPr="005B15E7" w:rsidDel="00D81E15">
          <w:rPr>
            <w:rFonts w:ascii="Arial" w:hAnsi="Arial" w:cs="Arial"/>
            <w:sz w:val="20"/>
            <w:szCs w:val="20"/>
          </w:rPr>
          <w:delText>38</w:delText>
        </w:r>
      </w:del>
      <w:ins w:id="629" w:author="vladl" w:date="2021-04-20T14:28:00Z">
        <w:r w:rsidR="00D81E15">
          <w:rPr>
            <w:rFonts w:ascii="Arial" w:hAnsi="Arial" w:cs="Arial"/>
            <w:sz w:val="20"/>
            <w:szCs w:val="20"/>
          </w:rPr>
          <w:t>44</w:t>
        </w:r>
      </w:ins>
      <w:r w:rsidRPr="005B15E7">
        <w:rPr>
          <w:rFonts w:ascii="Arial" w:hAnsi="Arial" w:cs="Arial"/>
          <w:sz w:val="20"/>
          <w:szCs w:val="20"/>
        </w:rPr>
        <w:t>, repeated here as figure 5.</w:t>
      </w:r>
      <w:del w:id="630" w:author="vladl" w:date="2021-04-20T14:28:00Z">
        <w:r w:rsidRPr="005B15E7" w:rsidDel="00D81E15">
          <w:rPr>
            <w:rFonts w:ascii="Arial" w:hAnsi="Arial" w:cs="Arial"/>
            <w:sz w:val="20"/>
            <w:szCs w:val="20"/>
          </w:rPr>
          <w:delText>45</w:delText>
        </w:r>
      </w:del>
      <w:ins w:id="631" w:author="vladl" w:date="2021-04-20T14:28:00Z">
        <w:r w:rsidR="00D81E15">
          <w:rPr>
            <w:rFonts w:ascii="Arial" w:hAnsi="Arial" w:cs="Arial"/>
            <w:sz w:val="20"/>
            <w:szCs w:val="20"/>
          </w:rPr>
          <w:t>51</w:t>
        </w:r>
      </w:ins>
      <w:r w:rsidRPr="005B15E7">
        <w:rPr>
          <w:rFonts w:ascii="Arial" w:hAnsi="Arial" w:cs="Arial"/>
          <w:sz w:val="20"/>
          <w:szCs w:val="20"/>
        </w:rPr>
        <w:t>: the PaintLinearGradient is a leaf node in the graph and creates a masking effect but does not add a distinct visual element.</w:t>
      </w:r>
    </w:p>
    <w:p w14:paraId="5290B220" w14:textId="77777777" w:rsidR="00143A00" w:rsidRDefault="00143A00" w:rsidP="00143A00">
      <w:pPr>
        <w:pStyle w:val="CaptionedFigure"/>
        <w:jc w:val="center"/>
      </w:pPr>
      <w:r>
        <w:rPr>
          <w:noProof/>
        </w:rPr>
        <w:drawing>
          <wp:inline distT="0" distB="0" distL="0" distR="0" wp14:anchorId="1BAFA7BF" wp14:editId="3CC312D8">
            <wp:extent cx="5334000" cy="2459181"/>
            <wp:effectExtent l="0" t="0" r="0" b="0"/>
            <wp:docPr id="46" name="Picture" descr="A PaintLinearGradient used as a compositing mask is a leaf node in the graph but does not add a distinct visual element."/>
            <wp:cNvGraphicFramePr/>
            <a:graphic xmlns:a="http://schemas.openxmlformats.org/drawingml/2006/main">
              <a:graphicData uri="http://schemas.openxmlformats.org/drawingml/2006/picture">
                <pic:pic xmlns:pic="http://schemas.openxmlformats.org/drawingml/2006/picture">
                  <pic:nvPicPr>
                    <pic:cNvPr id="0" name="Picture" descr="images/colr_gradient_mask.png"/>
                    <pic:cNvPicPr>
                      <a:picLocks noChangeAspect="1" noChangeArrowheads="1"/>
                    </pic:cNvPicPr>
                  </pic:nvPicPr>
                  <pic:blipFill>
                    <a:blip r:embed="rId68"/>
                    <a:stretch>
                      <a:fillRect/>
                    </a:stretch>
                  </pic:blipFill>
                  <pic:spPr bwMode="auto">
                    <a:xfrm>
                      <a:off x="0" y="0"/>
                      <a:ext cx="5334000" cy="2459181"/>
                    </a:xfrm>
                    <a:prstGeom prst="rect">
                      <a:avLst/>
                    </a:prstGeom>
                    <a:noFill/>
                    <a:ln w="9525">
                      <a:noFill/>
                      <a:headEnd/>
                      <a:tailEnd/>
                    </a:ln>
                  </pic:spPr>
                </pic:pic>
              </a:graphicData>
            </a:graphic>
          </wp:inline>
        </w:drawing>
      </w:r>
    </w:p>
    <w:p w14:paraId="140E5383" w14:textId="2419C6CD" w:rsidR="00143A00" w:rsidRPr="005B15E7" w:rsidRDefault="00143A00" w:rsidP="00143A00">
      <w:pPr>
        <w:pStyle w:val="BodyText"/>
        <w:spacing w:before="100" w:beforeAutospacing="1" w:after="100" w:afterAutospacing="1"/>
        <w:jc w:val="center"/>
        <w:rPr>
          <w:rFonts w:ascii="Arial" w:hAnsi="Arial" w:cs="Arial"/>
          <w:sz w:val="20"/>
          <w:szCs w:val="20"/>
        </w:rPr>
      </w:pPr>
      <w:r w:rsidRPr="005B15E7">
        <w:rPr>
          <w:rFonts w:ascii="Arial" w:hAnsi="Arial" w:cs="Arial"/>
          <w:b/>
          <w:bCs/>
          <w:sz w:val="20"/>
          <w:szCs w:val="20"/>
        </w:rPr>
        <w:t>Figure 5.</w:t>
      </w:r>
      <w:del w:id="632" w:author="vladl" w:date="2021-04-19T18:20:00Z">
        <w:r w:rsidRPr="005B15E7" w:rsidDel="004D1F2E">
          <w:rPr>
            <w:rFonts w:ascii="Arial" w:hAnsi="Arial" w:cs="Arial"/>
            <w:b/>
            <w:bCs/>
            <w:sz w:val="20"/>
            <w:szCs w:val="20"/>
          </w:rPr>
          <w:delText xml:space="preserve">45 </w:delText>
        </w:r>
      </w:del>
      <w:ins w:id="633" w:author="vladl" w:date="2021-04-19T18:20:00Z">
        <w:r w:rsidR="004D1F2E">
          <w:rPr>
            <w:rFonts w:ascii="Arial" w:hAnsi="Arial" w:cs="Arial"/>
            <w:b/>
            <w:bCs/>
            <w:sz w:val="20"/>
            <w:szCs w:val="20"/>
          </w:rPr>
          <w:t>51</w:t>
        </w:r>
        <w:r w:rsidR="004D1F2E" w:rsidRPr="005B15E7">
          <w:rPr>
            <w:rFonts w:ascii="Arial" w:hAnsi="Arial" w:cs="Arial"/>
            <w:b/>
            <w:bCs/>
            <w:sz w:val="20"/>
            <w:szCs w:val="20"/>
          </w:rPr>
          <w:t xml:space="preserve"> </w:t>
        </w:r>
      </w:ins>
      <w:r w:rsidRPr="005B15E7">
        <w:rPr>
          <w:rFonts w:ascii="Arial" w:hAnsi="Arial" w:cs="Arial"/>
          <w:b/>
          <w:bCs/>
          <w:sz w:val="20"/>
          <w:szCs w:val="20"/>
        </w:rPr>
        <w:t>Graph with a leaf node that isn’t a distinct visual element.</w:t>
      </w:r>
    </w:p>
    <w:p w14:paraId="04A692EC"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Thus, the generalization that can be made regarding the relationship between the number of layers and the nature of the graph is that the number of distinct root-to-leaf paths will be greater than or equal to the number of layers.</w:t>
      </w:r>
    </w:p>
    <w:p w14:paraId="055F2268" w14:textId="77777777" w:rsidR="00143A00" w:rsidRPr="005B15E7" w:rsidRDefault="00143A00" w:rsidP="004568E2">
      <w:pPr>
        <w:pStyle w:val="BodyText"/>
        <w:spacing w:before="100" w:beforeAutospacing="1"/>
        <w:rPr>
          <w:rFonts w:ascii="Arial" w:hAnsi="Arial" w:cs="Arial"/>
          <w:sz w:val="20"/>
          <w:szCs w:val="20"/>
        </w:rPr>
      </w:pPr>
      <w:r w:rsidRPr="005B15E7">
        <w:rPr>
          <w:rFonts w:ascii="Arial" w:hAnsi="Arial" w:cs="Arial"/>
          <w:sz w:val="20"/>
          <w:szCs w:val="20"/>
        </w:rPr>
        <w:t>The following are necessary for the graph to be well-formed and valid:</w:t>
      </w:r>
    </w:p>
    <w:p w14:paraId="2DB7ABE0" w14:textId="77777777" w:rsidR="00143A00" w:rsidRPr="00203B40" w:rsidRDefault="00143A00" w:rsidP="004568E2">
      <w:pPr>
        <w:pStyle w:val="Compact"/>
        <w:numPr>
          <w:ilvl w:val="0"/>
          <w:numId w:val="16"/>
        </w:numPr>
        <w:spacing w:before="0" w:after="100" w:afterAutospacing="1" w:line="240" w:lineRule="atLeast"/>
        <w:ind w:hanging="475"/>
        <w:rPr>
          <w:rFonts w:ascii="Arial" w:hAnsi="Arial" w:cs="Arial"/>
          <w:sz w:val="20"/>
          <w:szCs w:val="20"/>
        </w:rPr>
      </w:pPr>
      <w:r w:rsidRPr="00203B40">
        <w:rPr>
          <w:rFonts w:ascii="Arial" w:hAnsi="Arial" w:cs="Arial"/>
          <w:sz w:val="20"/>
          <w:szCs w:val="20"/>
        </w:rPr>
        <w:t>All subtable links shall satisfy the following criteria:</w:t>
      </w:r>
    </w:p>
    <w:p w14:paraId="7A497DC6" w14:textId="77777777" w:rsidR="00143A00" w:rsidRPr="00203B40" w:rsidRDefault="00143A00" w:rsidP="003F4B5C">
      <w:pPr>
        <w:pStyle w:val="Compact"/>
        <w:numPr>
          <w:ilvl w:val="1"/>
          <w:numId w:val="16"/>
        </w:numPr>
        <w:spacing w:before="100" w:beforeAutospacing="1" w:after="100" w:afterAutospacing="1" w:line="240" w:lineRule="atLeast"/>
        <w:rPr>
          <w:rFonts w:ascii="Arial" w:hAnsi="Arial" w:cs="Arial"/>
          <w:sz w:val="20"/>
          <w:szCs w:val="20"/>
        </w:rPr>
      </w:pPr>
      <w:r w:rsidRPr="00203B40">
        <w:rPr>
          <w:rFonts w:ascii="Arial" w:hAnsi="Arial" w:cs="Arial"/>
          <w:sz w:val="20"/>
          <w:szCs w:val="20"/>
        </w:rPr>
        <w:t>Forward offsets are within the COLR table bounds.</w:t>
      </w:r>
    </w:p>
    <w:p w14:paraId="706B071E" w14:textId="77777777" w:rsidR="00143A00" w:rsidRPr="00203B40" w:rsidRDefault="00143A00" w:rsidP="003F4B5C">
      <w:pPr>
        <w:pStyle w:val="Compact"/>
        <w:numPr>
          <w:ilvl w:val="1"/>
          <w:numId w:val="16"/>
        </w:numPr>
        <w:spacing w:before="100" w:beforeAutospacing="1" w:after="100" w:afterAutospacing="1" w:line="240" w:lineRule="atLeast"/>
        <w:rPr>
          <w:rFonts w:ascii="Arial" w:hAnsi="Arial" w:cs="Arial"/>
          <w:sz w:val="20"/>
          <w:szCs w:val="20"/>
        </w:rPr>
      </w:pPr>
      <w:r w:rsidRPr="00203B40">
        <w:rPr>
          <w:rFonts w:ascii="Arial" w:hAnsi="Arial" w:cs="Arial"/>
          <w:sz w:val="20"/>
          <w:szCs w:val="20"/>
        </w:rPr>
        <w:t>If a PaintColrLayers table is present, then a LayersV1List is also present, and the referenced slice is within the length of the LayersV1List.</w:t>
      </w:r>
    </w:p>
    <w:p w14:paraId="54FD0335" w14:textId="77777777" w:rsidR="00143A00" w:rsidRPr="00203B40" w:rsidRDefault="00143A00" w:rsidP="003F4B5C">
      <w:pPr>
        <w:pStyle w:val="Compact"/>
        <w:numPr>
          <w:ilvl w:val="1"/>
          <w:numId w:val="16"/>
        </w:numPr>
        <w:spacing w:before="100" w:beforeAutospacing="1" w:after="100" w:afterAutospacing="1" w:line="240" w:lineRule="atLeast"/>
        <w:rPr>
          <w:rFonts w:ascii="Arial" w:hAnsi="Arial" w:cs="Arial"/>
          <w:sz w:val="20"/>
          <w:szCs w:val="20"/>
        </w:rPr>
      </w:pPr>
      <w:r w:rsidRPr="00203B40">
        <w:rPr>
          <w:rFonts w:ascii="Arial" w:hAnsi="Arial" w:cs="Arial"/>
          <w:sz w:val="20"/>
          <w:szCs w:val="20"/>
        </w:rPr>
        <w:t>If a PaintColrGlyph table is present, there is a BaseGlyphV1Record for the referenced base glyph ID.</w:t>
      </w:r>
    </w:p>
    <w:p w14:paraId="0970E518" w14:textId="77777777" w:rsidR="00143A00" w:rsidRPr="00203B40" w:rsidRDefault="00143A00" w:rsidP="003F4B5C">
      <w:pPr>
        <w:pStyle w:val="Compact"/>
        <w:numPr>
          <w:ilvl w:val="0"/>
          <w:numId w:val="16"/>
        </w:numPr>
        <w:spacing w:before="100" w:beforeAutospacing="1" w:after="100" w:afterAutospacing="1" w:line="240" w:lineRule="atLeast"/>
        <w:rPr>
          <w:rFonts w:ascii="Arial" w:hAnsi="Arial" w:cs="Arial"/>
          <w:sz w:val="20"/>
          <w:szCs w:val="20"/>
        </w:rPr>
      </w:pPr>
      <w:r w:rsidRPr="00203B40">
        <w:rPr>
          <w:rFonts w:ascii="Arial" w:hAnsi="Arial" w:cs="Arial"/>
          <w:sz w:val="20"/>
          <w:szCs w:val="20"/>
        </w:rPr>
        <w:t>The graph shall be acyclic.</w:t>
      </w:r>
    </w:p>
    <w:p w14:paraId="4B117F38" w14:textId="08D58C46" w:rsidR="00143A00" w:rsidRPr="00203B40" w:rsidRDefault="00A86F22" w:rsidP="003F4B5C">
      <w:pPr>
        <w:pStyle w:val="FirstParagraph"/>
        <w:spacing w:before="100" w:beforeAutospacing="1" w:after="100" w:afterAutospacing="1" w:line="240" w:lineRule="atLeast"/>
        <w:ind w:left="720" w:hanging="720"/>
        <w:rPr>
          <w:rFonts w:ascii="Arial" w:hAnsi="Arial" w:cs="Arial"/>
          <w:sz w:val="20"/>
          <w:szCs w:val="20"/>
        </w:rPr>
      </w:pPr>
      <w:r>
        <w:rPr>
          <w:rFonts w:ascii="Arial" w:hAnsi="Arial" w:cs="Arial"/>
          <w:sz w:val="20"/>
          <w:szCs w:val="20"/>
        </w:rPr>
        <w:lastRenderedPageBreak/>
        <w:t>NOTE</w:t>
      </w:r>
      <w:r w:rsidR="00143A00">
        <w:rPr>
          <w:rFonts w:ascii="Arial" w:hAnsi="Arial" w:cs="Arial"/>
          <w:sz w:val="20"/>
          <w:szCs w:val="20"/>
        </w:rPr>
        <w:tab/>
      </w:r>
      <w:ins w:id="634" w:author="vladl" w:date="2021-04-19T19:15:00Z">
        <w:r w:rsidR="00793CA7" w:rsidRPr="00F64FAA">
          <w:rPr>
            <w:rFonts w:ascii="Arial" w:hAnsi="Arial" w:cs="Arial"/>
            <w:sz w:val="20"/>
            <w:szCs w:val="20"/>
          </w:rPr>
          <w:t>These constraints imply that all leaf nodes will be one of PaintSolid, PaintVarSolid, PaintLinearGradient, PaintVarLinearGradient, PaintRadialGradient, PaintVarRadialGradient, PaintSweepGradient, or PaintVarSweepGradient</w:t>
        </w:r>
      </w:ins>
      <w:del w:id="635" w:author="vladl" w:date="2021-04-19T19:15:00Z">
        <w:r w:rsidR="00143A00" w:rsidRPr="00203B40" w:rsidDel="00793CA7">
          <w:rPr>
            <w:rFonts w:ascii="Arial" w:hAnsi="Arial" w:cs="Arial"/>
            <w:sz w:val="20"/>
            <w:szCs w:val="20"/>
          </w:rPr>
          <w:delText>These constraints imply that all leaf nodes will be one of PaintSolid, PaintLinearGradient or PaintRadialGradient</w:delText>
        </w:r>
      </w:del>
      <w:r w:rsidR="00143A00" w:rsidRPr="00203B40">
        <w:rPr>
          <w:rFonts w:ascii="Arial" w:hAnsi="Arial" w:cs="Arial"/>
          <w:sz w:val="20"/>
          <w:szCs w:val="20"/>
        </w:rPr>
        <w:t>.</w:t>
      </w:r>
    </w:p>
    <w:p w14:paraId="794A5557"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For the graph to be acyclic, no paint table shall have any child or descendent paint table that is also its parent or ancestor within the graph. In particular, because the PaintColrLayers and PaintColrGlyph tables use indirect child references rather than forward offsets, they provide a possibility for introducing cycles. Applications should track paint tables within a path in the graph, checking whether any paint table was already encountered within that path. The following pseudo-code algorithm can be used:</w:t>
      </w:r>
    </w:p>
    <w:p w14:paraId="33B8EE2E" w14:textId="77777777" w:rsidR="00143A00" w:rsidRPr="000551C2" w:rsidRDefault="00143A00" w:rsidP="003F4B5C">
      <w:pPr>
        <w:pStyle w:val="SourceCode"/>
        <w:shd w:val="clear" w:color="auto" w:fill="F2F2F2" w:themeFill="background1" w:themeFillShade="F2"/>
        <w:wordWrap/>
        <w:spacing w:before="100" w:beforeAutospacing="1" w:after="100" w:afterAutospacing="1" w:line="240" w:lineRule="atLeast"/>
        <w:rPr>
          <w:rFonts w:ascii="Courier New" w:hAnsi="Courier New" w:cs="Courier New"/>
          <w:sz w:val="20"/>
          <w:szCs w:val="20"/>
        </w:rPr>
      </w:pPr>
      <w:r w:rsidRPr="000551C2">
        <w:rPr>
          <w:rStyle w:val="VerbatimChar"/>
          <w:rFonts w:ascii="Courier New" w:hAnsi="Courier New" w:cs="Courier New"/>
          <w:sz w:val="20"/>
          <w:szCs w:val="20"/>
        </w:rPr>
        <w:t xml:space="preserve">    </w:t>
      </w:r>
      <w:r w:rsidRPr="000551C2">
        <w:rPr>
          <w:rStyle w:val="VerbatimChar"/>
          <w:rFonts w:ascii="Courier New" w:hAnsi="Courier New" w:cs="Courier New"/>
          <w:color w:val="00B050"/>
          <w:sz w:val="20"/>
          <w:szCs w:val="20"/>
        </w:rPr>
        <w:t>// called initially with the root paint and an empty set pathPaints</w:t>
      </w:r>
      <w:r w:rsidRPr="000551C2">
        <w:rPr>
          <w:rFonts w:ascii="Courier New" w:hAnsi="Courier New" w:cs="Courier New"/>
          <w:sz w:val="20"/>
          <w:szCs w:val="20"/>
        </w:rPr>
        <w:br/>
      </w:r>
      <w:r w:rsidRPr="000551C2">
        <w:rPr>
          <w:rStyle w:val="VerbatimChar"/>
          <w:rFonts w:ascii="Courier New" w:hAnsi="Courier New" w:cs="Courier New"/>
          <w:sz w:val="20"/>
          <w:szCs w:val="20"/>
        </w:rPr>
        <w:t xml:space="preserve">    function paintIsAcyclic(paint, pathPaints)</w:t>
      </w:r>
      <w:r w:rsidRPr="000551C2">
        <w:rPr>
          <w:rFonts w:ascii="Courier New" w:hAnsi="Courier New" w:cs="Courier New"/>
          <w:sz w:val="20"/>
          <w:szCs w:val="20"/>
        </w:rPr>
        <w:br/>
      </w:r>
      <w:r w:rsidRPr="000551C2">
        <w:rPr>
          <w:rStyle w:val="VerbatimChar"/>
          <w:rFonts w:ascii="Courier New" w:hAnsi="Courier New" w:cs="Courier New"/>
          <w:sz w:val="20"/>
          <w:szCs w:val="20"/>
        </w:rPr>
        <w:t xml:space="preserve">        if paint is in pathPaints</w:t>
      </w:r>
      <w:r w:rsidRPr="000551C2">
        <w:rPr>
          <w:rFonts w:ascii="Courier New" w:hAnsi="Courier New" w:cs="Courier New"/>
          <w:sz w:val="20"/>
          <w:szCs w:val="20"/>
        </w:rPr>
        <w:br/>
      </w:r>
      <w:r w:rsidRPr="000551C2">
        <w:rPr>
          <w:rStyle w:val="VerbatimChar"/>
          <w:rFonts w:ascii="Courier New" w:hAnsi="Courier New" w:cs="Courier New"/>
          <w:sz w:val="20"/>
          <w:szCs w:val="20"/>
        </w:rPr>
        <w:t xml:space="preserve">          return false // cycle detected</w:t>
      </w:r>
      <w:r w:rsidRPr="000551C2">
        <w:rPr>
          <w:rFonts w:ascii="Courier New" w:hAnsi="Courier New" w:cs="Courier New"/>
          <w:sz w:val="20"/>
          <w:szCs w:val="20"/>
        </w:rPr>
        <w:br/>
      </w:r>
      <w:r w:rsidRPr="000551C2">
        <w:rPr>
          <w:rStyle w:val="VerbatimChar"/>
          <w:rFonts w:ascii="Courier New" w:hAnsi="Courier New" w:cs="Courier New"/>
          <w:sz w:val="20"/>
          <w:szCs w:val="20"/>
        </w:rPr>
        <w:t xml:space="preserve">        add paint to pathPaints</w:t>
      </w:r>
      <w:r w:rsidRPr="000551C2">
        <w:rPr>
          <w:rFonts w:ascii="Courier New" w:hAnsi="Courier New" w:cs="Courier New"/>
          <w:sz w:val="20"/>
          <w:szCs w:val="20"/>
        </w:rPr>
        <w:br/>
      </w:r>
      <w:r w:rsidRPr="000551C2">
        <w:rPr>
          <w:rStyle w:val="VerbatimChar"/>
          <w:rFonts w:ascii="Courier New" w:hAnsi="Courier New" w:cs="Courier New"/>
          <w:sz w:val="20"/>
          <w:szCs w:val="20"/>
        </w:rPr>
        <w:t xml:space="preserve">        for each childPaint referenced by paint as a child subtable</w:t>
      </w:r>
      <w:r w:rsidRPr="000551C2">
        <w:rPr>
          <w:rFonts w:ascii="Courier New" w:hAnsi="Courier New" w:cs="Courier New"/>
          <w:sz w:val="20"/>
          <w:szCs w:val="20"/>
        </w:rPr>
        <w:br/>
      </w:r>
      <w:r w:rsidRPr="000551C2">
        <w:rPr>
          <w:rStyle w:val="VerbatimChar"/>
          <w:rFonts w:ascii="Courier New" w:hAnsi="Courier New" w:cs="Courier New"/>
          <w:sz w:val="20"/>
          <w:szCs w:val="20"/>
        </w:rPr>
        <w:t xml:space="preserve">          call paintIsAcyclic(childPaint, pathPaints)</w:t>
      </w:r>
      <w:r w:rsidRPr="000551C2">
        <w:rPr>
          <w:rFonts w:ascii="Courier New" w:hAnsi="Courier New" w:cs="Courier New"/>
          <w:sz w:val="20"/>
          <w:szCs w:val="20"/>
        </w:rPr>
        <w:br/>
      </w:r>
      <w:r w:rsidRPr="000551C2">
        <w:rPr>
          <w:rStyle w:val="VerbatimChar"/>
          <w:rFonts w:ascii="Courier New" w:hAnsi="Courier New" w:cs="Courier New"/>
          <w:sz w:val="20"/>
          <w:szCs w:val="20"/>
        </w:rPr>
        <w:t xml:space="preserve">        remove paint from pathPaints</w:t>
      </w:r>
    </w:p>
    <w:p w14:paraId="5896330D" w14:textId="77777777" w:rsidR="00143A00" w:rsidRPr="00203B40" w:rsidRDefault="00143A00" w:rsidP="003F4B5C">
      <w:pPr>
        <w:pStyle w:val="FirstParagraph"/>
        <w:spacing w:before="100" w:beforeAutospacing="1" w:after="100" w:afterAutospacing="1" w:line="240" w:lineRule="atLeast"/>
        <w:rPr>
          <w:rFonts w:ascii="Arial" w:hAnsi="Arial" w:cs="Arial"/>
          <w:sz w:val="20"/>
          <w:szCs w:val="20"/>
        </w:rPr>
      </w:pPr>
      <w:r w:rsidRPr="00203B40">
        <w:rPr>
          <w:rFonts w:ascii="Arial" w:hAnsi="Arial" w:cs="Arial"/>
          <w:sz w:val="20"/>
          <w:szCs w:val="20"/>
        </w:rPr>
        <w:t>For the graph to be valid, it shall also be visually bounded, as described in 5.7.11.1.8.2.</w:t>
      </w:r>
    </w:p>
    <w:p w14:paraId="1531597C" w14:textId="5FB03E74" w:rsidR="00143A00" w:rsidRPr="005B15E7" w:rsidRDefault="00A86F22" w:rsidP="003F4B5C">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143A00" w:rsidRPr="005B15E7">
        <w:rPr>
          <w:rFonts w:ascii="Arial" w:hAnsi="Arial" w:cs="Arial"/>
          <w:sz w:val="20"/>
          <w:szCs w:val="20"/>
        </w:rPr>
        <w:t xml:space="preserve"> </w:t>
      </w:r>
      <w:r w:rsidR="005B15E7">
        <w:rPr>
          <w:rFonts w:ascii="Arial" w:hAnsi="Arial" w:cs="Arial"/>
          <w:sz w:val="20"/>
          <w:szCs w:val="20"/>
        </w:rPr>
        <w:tab/>
      </w:r>
      <w:r w:rsidR="00143A00" w:rsidRPr="005B15E7">
        <w:rPr>
          <w:rFonts w:ascii="Arial" w:hAnsi="Arial" w:cs="Arial"/>
          <w:sz w:val="20"/>
          <w:szCs w:val="20"/>
        </w:rPr>
        <w:t>Implementations can combine testing for cycles and other well-formedness or validity requirements together with other processing for rendering the color glyph.</w:t>
      </w:r>
    </w:p>
    <w:p w14:paraId="2142A2C5"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If the graph contains a cycle or is otherwise not well formed or valid, the paint table at which the error occurs should be ignored, that sub-graph should not be rendered, and that node in the graph should be considered to be visually bounded. The application should attempt to render the remainder of the graph, if well-formed and valid.</w:t>
      </w:r>
    </w:p>
    <w:p w14:paraId="146B264D" w14:textId="77777777" w:rsidR="00143A00" w:rsidRPr="005B15E7"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Future minor version updates of the COLR table could introduce new paint formats. If a paint table with an unrecognized format is encountered, it and its sub-graph should similarly be ignored, the node should be considered to be visually bounded, and the application should attempt to render the remainder of the graph.</w:t>
      </w:r>
    </w:p>
    <w:p w14:paraId="6DA91D6E" w14:textId="262DAB80" w:rsidR="00143A00" w:rsidRDefault="00143A00" w:rsidP="003F4B5C">
      <w:pPr>
        <w:pStyle w:val="BodyText"/>
        <w:spacing w:before="100" w:beforeAutospacing="1" w:after="100" w:afterAutospacing="1"/>
        <w:rPr>
          <w:rFonts w:ascii="Arial" w:hAnsi="Arial" w:cs="Arial"/>
          <w:sz w:val="20"/>
          <w:szCs w:val="20"/>
        </w:rPr>
      </w:pPr>
      <w:r w:rsidRPr="005B15E7">
        <w:rPr>
          <w:rFonts w:ascii="Arial" w:hAnsi="Arial" w:cs="Arial"/>
          <w:sz w:val="20"/>
          <w:szCs w:val="20"/>
        </w:rPr>
        <w:t>If an application is not able to recover from errors while traversing the graph, it may ignore the color glyph entirely. If the base glyph ID has an outline, that may be rendered as a non-color glyph instead.</w:t>
      </w:r>
    </w:p>
    <w:p w14:paraId="41191AFA" w14:textId="77777777" w:rsidR="00BF0A81" w:rsidRPr="005B15E7" w:rsidRDefault="00BF0A81" w:rsidP="00143A00">
      <w:pPr>
        <w:pStyle w:val="BodyText"/>
        <w:spacing w:before="100" w:beforeAutospacing="1" w:after="100" w:afterAutospacing="1"/>
        <w:rPr>
          <w:rFonts w:ascii="Arial" w:hAnsi="Arial" w:cs="Arial"/>
          <w:sz w:val="20"/>
          <w:szCs w:val="20"/>
        </w:rPr>
      </w:pPr>
    </w:p>
    <w:p w14:paraId="0BDAED6A" w14:textId="405AD81F" w:rsidR="00143A00" w:rsidRPr="005B15E7" w:rsidRDefault="00143A00" w:rsidP="00143A00">
      <w:pPr>
        <w:pStyle w:val="BodyText"/>
        <w:rPr>
          <w:rFonts w:ascii="Times New Roman" w:hAnsi="Times New Roman"/>
          <w:i/>
          <w:iCs/>
          <w:sz w:val="24"/>
          <w:szCs w:val="24"/>
        </w:rPr>
      </w:pPr>
      <w:r w:rsidRPr="005B15E7">
        <w:rPr>
          <w:rFonts w:ascii="Times New Roman" w:hAnsi="Times New Roman"/>
          <w:i/>
          <w:iCs/>
          <w:sz w:val="24"/>
          <w:szCs w:val="24"/>
        </w:rPr>
        <w:t xml:space="preserve">Add the new clause 5.7.11.2 </w:t>
      </w:r>
      <w:r w:rsidR="008816D7">
        <w:rPr>
          <w:rFonts w:ascii="Times New Roman" w:hAnsi="Times New Roman"/>
          <w:i/>
          <w:iCs/>
          <w:sz w:val="24"/>
          <w:szCs w:val="24"/>
        </w:rPr>
        <w:t xml:space="preserve">“COLR table formats” </w:t>
      </w:r>
      <w:r w:rsidRPr="005B15E7">
        <w:rPr>
          <w:rFonts w:ascii="Times New Roman" w:hAnsi="Times New Roman"/>
          <w:i/>
          <w:iCs/>
          <w:sz w:val="24"/>
          <w:szCs w:val="24"/>
        </w:rPr>
        <w:t>with additional sub clauses containing the following text:</w:t>
      </w:r>
    </w:p>
    <w:p w14:paraId="59B823AF" w14:textId="77777777" w:rsidR="00BF0A81" w:rsidRPr="00BF0A81" w:rsidRDefault="00BF0A81" w:rsidP="00BF0A81">
      <w:pPr>
        <w:pStyle w:val="BodyText"/>
        <w:spacing w:before="100" w:beforeAutospacing="1" w:after="100" w:afterAutospacing="1"/>
        <w:rPr>
          <w:rFonts w:ascii="Arial" w:hAnsi="Arial" w:cs="Arial"/>
          <w:sz w:val="20"/>
          <w:szCs w:val="20"/>
        </w:rPr>
      </w:pPr>
      <w:r w:rsidRPr="00BF0A81">
        <w:rPr>
          <w:rFonts w:ascii="Arial" w:hAnsi="Arial" w:cs="Arial"/>
          <w:b/>
          <w:bCs/>
          <w:sz w:val="20"/>
          <w:szCs w:val="20"/>
        </w:rPr>
        <w:t>5.7.11.2 COLR table formats</w:t>
      </w:r>
    </w:p>
    <w:p w14:paraId="083DC3D3"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Various table and record formats are defined for COLR version 0 and version 1. Several values contained within the version 1 formats are variable. These use various record formats that combine a basic data type with a variation delta-set index: VarFWord, VarUFWord, VarF2Dot14, and VarFixed. These are described in 7.2.3.1.</w:t>
      </w:r>
    </w:p>
    <w:p w14:paraId="448E218F"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All table offsets are from the start of the parent table in which the offset is given, unless otherwise indicated.</w:t>
      </w:r>
    </w:p>
    <w:p w14:paraId="1BAA55B9" w14:textId="77777777" w:rsidR="00BF0A81" w:rsidRPr="00BF0A81" w:rsidRDefault="00BF0A81" w:rsidP="00BF0A81">
      <w:pPr>
        <w:pStyle w:val="BodyText"/>
        <w:spacing w:before="100" w:beforeAutospacing="1" w:after="100" w:afterAutospacing="1"/>
        <w:rPr>
          <w:rFonts w:ascii="Arial" w:hAnsi="Arial" w:cs="Arial"/>
          <w:sz w:val="20"/>
          <w:szCs w:val="20"/>
        </w:rPr>
      </w:pPr>
      <w:r w:rsidRPr="00BF0A81">
        <w:rPr>
          <w:rFonts w:ascii="Arial" w:hAnsi="Arial" w:cs="Arial"/>
          <w:b/>
          <w:bCs/>
          <w:sz w:val="20"/>
          <w:szCs w:val="20"/>
        </w:rPr>
        <w:t>5.7.11.2.1 COLR header</w:t>
      </w:r>
    </w:p>
    <w:p w14:paraId="70A76DD3"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COLR table begins with a header. Two versions have been defined. Offsets in the header are from the start of the table.</w:t>
      </w:r>
    </w:p>
    <w:p w14:paraId="622D2CC3" w14:textId="77777777" w:rsidR="00BF0A81" w:rsidRPr="00BF0A81" w:rsidRDefault="00BF0A81" w:rsidP="00BF0A81">
      <w:pPr>
        <w:pStyle w:val="BodyText"/>
        <w:spacing w:before="100" w:beforeAutospacing="1" w:after="100" w:afterAutospacing="1"/>
        <w:rPr>
          <w:rFonts w:ascii="Arial" w:hAnsi="Arial" w:cs="Arial"/>
          <w:sz w:val="20"/>
          <w:szCs w:val="20"/>
        </w:rPr>
      </w:pPr>
      <w:r w:rsidRPr="00BF0A81">
        <w:rPr>
          <w:rFonts w:ascii="Arial" w:hAnsi="Arial" w:cs="Arial"/>
          <w:b/>
          <w:bCs/>
          <w:sz w:val="20"/>
          <w:szCs w:val="20"/>
        </w:rPr>
        <w:lastRenderedPageBreak/>
        <w:t>5.7.11.2.1.1 COLR version 0</w:t>
      </w:r>
    </w:p>
    <w:p w14:paraId="7A1B3171" w14:textId="77777777" w:rsidR="00BF0A81" w:rsidRPr="00BF0A81" w:rsidRDefault="00BF0A81" w:rsidP="00BF0A81">
      <w:pPr>
        <w:pStyle w:val="BodyText"/>
        <w:spacing w:before="100" w:beforeAutospacing="1"/>
        <w:rPr>
          <w:rFonts w:ascii="Arial" w:hAnsi="Arial" w:cs="Arial"/>
          <w:sz w:val="20"/>
          <w:szCs w:val="20"/>
        </w:rPr>
      </w:pPr>
      <w:r w:rsidRPr="00BF0A81">
        <w:rPr>
          <w:rFonts w:ascii="Arial" w:hAnsi="Arial" w:cs="Arial"/>
          <w:i/>
          <w:iCs/>
          <w:sz w:val="20"/>
          <w:szCs w:val="20"/>
        </w:rPr>
        <w:t>COLR version 0:</w:t>
      </w:r>
    </w:p>
    <w:tbl>
      <w:tblPr>
        <w:tblW w:w="3729"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49"/>
        <w:gridCol w:w="2645"/>
        <w:gridCol w:w="3556"/>
      </w:tblGrid>
      <w:tr w:rsidR="00BF0A81" w:rsidRPr="00C11681" w14:paraId="10268A23" w14:textId="77777777" w:rsidTr="00C11681">
        <w:tc>
          <w:tcPr>
            <w:tcW w:w="0" w:type="auto"/>
            <w:tcBorders>
              <w:bottom w:val="single" w:sz="12" w:space="0" w:color="666666" w:themeColor="text1" w:themeTint="99"/>
              <w:right w:val="single" w:sz="12" w:space="0" w:color="666666" w:themeColor="text1" w:themeTint="99"/>
            </w:tcBorders>
          </w:tcPr>
          <w:p w14:paraId="0044BEE1" w14:textId="77777777" w:rsidR="00BF0A81" w:rsidRPr="00C11681" w:rsidRDefault="00BF0A81" w:rsidP="007A2A0B">
            <w:pPr>
              <w:pStyle w:val="Compact"/>
              <w:rPr>
                <w:rFonts w:ascii="Arial" w:hAnsi="Arial" w:cs="Arial"/>
                <w:b/>
                <w:sz w:val="20"/>
                <w:szCs w:val="20"/>
              </w:rPr>
            </w:pPr>
            <w:r w:rsidRPr="00C11681">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685B76E8" w14:textId="37A7CE57" w:rsidR="00BF0A81" w:rsidRPr="00C11681" w:rsidRDefault="00BF0A81" w:rsidP="007A2A0B">
            <w:pPr>
              <w:pStyle w:val="Compact"/>
              <w:rPr>
                <w:rFonts w:ascii="Arial" w:hAnsi="Arial" w:cs="Arial"/>
                <w:b/>
                <w:sz w:val="20"/>
                <w:szCs w:val="20"/>
              </w:rPr>
            </w:pPr>
            <w:del w:id="636" w:author="vladl" w:date="2021-04-20T15:17:00Z">
              <w:r w:rsidRPr="00C11681" w:rsidDel="00845096">
                <w:rPr>
                  <w:rFonts w:ascii="Arial" w:hAnsi="Arial" w:cs="Arial"/>
                  <w:b/>
                  <w:sz w:val="20"/>
                  <w:szCs w:val="20"/>
                </w:rPr>
                <w:delText>Field n</w:delText>
              </w:r>
            </w:del>
            <w:ins w:id="637" w:author="vladl" w:date="2021-04-20T15:17:00Z">
              <w:r w:rsidR="00845096">
                <w:rPr>
                  <w:rFonts w:ascii="Arial" w:hAnsi="Arial" w:cs="Arial"/>
                  <w:b/>
                  <w:sz w:val="20"/>
                  <w:szCs w:val="20"/>
                </w:rPr>
                <w:t>N</w:t>
              </w:r>
            </w:ins>
            <w:r w:rsidRPr="00C11681">
              <w:rPr>
                <w:rFonts w:ascii="Arial" w:hAnsi="Arial" w:cs="Arial"/>
                <w:b/>
                <w:sz w:val="20"/>
                <w:szCs w:val="20"/>
              </w:rPr>
              <w:t>ame</w:t>
            </w:r>
          </w:p>
        </w:tc>
        <w:tc>
          <w:tcPr>
            <w:tcW w:w="0" w:type="auto"/>
            <w:tcBorders>
              <w:left w:val="single" w:sz="12" w:space="0" w:color="666666" w:themeColor="text1" w:themeTint="99"/>
              <w:bottom w:val="single" w:sz="12" w:space="0" w:color="666666" w:themeColor="text1" w:themeTint="99"/>
            </w:tcBorders>
          </w:tcPr>
          <w:p w14:paraId="17ED92D4" w14:textId="77777777" w:rsidR="00BF0A81" w:rsidRPr="00C11681" w:rsidRDefault="00BF0A81" w:rsidP="007A2A0B">
            <w:pPr>
              <w:pStyle w:val="Compact"/>
              <w:rPr>
                <w:rFonts w:ascii="Arial" w:hAnsi="Arial" w:cs="Arial"/>
                <w:b/>
                <w:sz w:val="20"/>
                <w:szCs w:val="20"/>
              </w:rPr>
            </w:pPr>
            <w:r w:rsidRPr="00C11681">
              <w:rPr>
                <w:rFonts w:ascii="Arial" w:hAnsi="Arial" w:cs="Arial"/>
                <w:b/>
                <w:sz w:val="20"/>
                <w:szCs w:val="20"/>
              </w:rPr>
              <w:t>Description</w:t>
            </w:r>
          </w:p>
        </w:tc>
      </w:tr>
      <w:tr w:rsidR="00BF0A81" w:rsidRPr="00064D15" w14:paraId="511B5934" w14:textId="77777777" w:rsidTr="00C11681">
        <w:tc>
          <w:tcPr>
            <w:tcW w:w="0" w:type="auto"/>
            <w:tcBorders>
              <w:top w:val="single" w:sz="12" w:space="0" w:color="666666" w:themeColor="text1" w:themeTint="99"/>
            </w:tcBorders>
          </w:tcPr>
          <w:p w14:paraId="318E2041"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uint16</w:t>
            </w:r>
          </w:p>
        </w:tc>
        <w:tc>
          <w:tcPr>
            <w:tcW w:w="0" w:type="auto"/>
            <w:tcBorders>
              <w:top w:val="single" w:sz="12" w:space="0" w:color="666666" w:themeColor="text1" w:themeTint="99"/>
            </w:tcBorders>
          </w:tcPr>
          <w:p w14:paraId="347838A7"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version</w:t>
            </w:r>
          </w:p>
        </w:tc>
        <w:tc>
          <w:tcPr>
            <w:tcW w:w="0" w:type="auto"/>
            <w:tcBorders>
              <w:top w:val="single" w:sz="12" w:space="0" w:color="666666" w:themeColor="text1" w:themeTint="99"/>
            </w:tcBorders>
          </w:tcPr>
          <w:p w14:paraId="03222CBF"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Table version number—set to 0.</w:t>
            </w:r>
          </w:p>
        </w:tc>
      </w:tr>
      <w:tr w:rsidR="00BF0A81" w:rsidRPr="00064D15" w14:paraId="279FB17B" w14:textId="77777777" w:rsidTr="003F4B5C">
        <w:tc>
          <w:tcPr>
            <w:tcW w:w="0" w:type="auto"/>
          </w:tcPr>
          <w:p w14:paraId="2139F41D"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uint16</w:t>
            </w:r>
          </w:p>
        </w:tc>
        <w:tc>
          <w:tcPr>
            <w:tcW w:w="0" w:type="auto"/>
          </w:tcPr>
          <w:p w14:paraId="4756CD4F"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numBaseGlyphRecords</w:t>
            </w:r>
          </w:p>
        </w:tc>
        <w:tc>
          <w:tcPr>
            <w:tcW w:w="0" w:type="auto"/>
          </w:tcPr>
          <w:p w14:paraId="680F2231"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Number of BaseGlyph records.</w:t>
            </w:r>
          </w:p>
        </w:tc>
      </w:tr>
      <w:tr w:rsidR="00BF0A81" w:rsidRPr="00064D15" w14:paraId="648D24EE" w14:textId="77777777" w:rsidTr="003F4B5C">
        <w:tc>
          <w:tcPr>
            <w:tcW w:w="0" w:type="auto"/>
          </w:tcPr>
          <w:p w14:paraId="346882F1"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Offset32</w:t>
            </w:r>
          </w:p>
        </w:tc>
        <w:tc>
          <w:tcPr>
            <w:tcW w:w="0" w:type="auto"/>
          </w:tcPr>
          <w:p w14:paraId="2874276D"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baseGlyphRecordsOffset</w:t>
            </w:r>
          </w:p>
        </w:tc>
        <w:tc>
          <w:tcPr>
            <w:tcW w:w="0" w:type="auto"/>
          </w:tcPr>
          <w:p w14:paraId="0B194C34"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 to baseGlyphRecords array.</w:t>
            </w:r>
          </w:p>
        </w:tc>
      </w:tr>
      <w:tr w:rsidR="00BF0A81" w:rsidRPr="00064D15" w14:paraId="6E794677" w14:textId="77777777" w:rsidTr="003F4B5C">
        <w:tc>
          <w:tcPr>
            <w:tcW w:w="0" w:type="auto"/>
          </w:tcPr>
          <w:p w14:paraId="15CEA797"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Offset32</w:t>
            </w:r>
          </w:p>
        </w:tc>
        <w:tc>
          <w:tcPr>
            <w:tcW w:w="0" w:type="auto"/>
          </w:tcPr>
          <w:p w14:paraId="33FFF943"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layerRecordsOffset</w:t>
            </w:r>
          </w:p>
        </w:tc>
        <w:tc>
          <w:tcPr>
            <w:tcW w:w="0" w:type="auto"/>
          </w:tcPr>
          <w:p w14:paraId="7E0A5C06"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 to layerRecords array.</w:t>
            </w:r>
          </w:p>
        </w:tc>
      </w:tr>
      <w:tr w:rsidR="00BF0A81" w:rsidRPr="00064D15" w14:paraId="1F26A4EE" w14:textId="77777777" w:rsidTr="003F4B5C">
        <w:tc>
          <w:tcPr>
            <w:tcW w:w="0" w:type="auto"/>
          </w:tcPr>
          <w:p w14:paraId="3D913FD6"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uint16</w:t>
            </w:r>
          </w:p>
        </w:tc>
        <w:tc>
          <w:tcPr>
            <w:tcW w:w="0" w:type="auto"/>
          </w:tcPr>
          <w:p w14:paraId="084AD148"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numLayerRecords</w:t>
            </w:r>
          </w:p>
        </w:tc>
        <w:tc>
          <w:tcPr>
            <w:tcW w:w="0" w:type="auto"/>
          </w:tcPr>
          <w:p w14:paraId="394B7725"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Number of Layer records.</w:t>
            </w:r>
          </w:p>
        </w:tc>
      </w:tr>
    </w:tbl>
    <w:p w14:paraId="2891F3D0" w14:textId="5AF7D1EF" w:rsidR="00BF0A81" w:rsidRPr="00BF0A81" w:rsidRDefault="00A86F22" w:rsidP="003F4B5C">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BF0A81" w:rsidRPr="00BF0A81">
        <w:rPr>
          <w:rFonts w:ascii="Arial" w:hAnsi="Arial" w:cs="Arial"/>
          <w:sz w:val="20"/>
          <w:szCs w:val="20"/>
        </w:rPr>
        <w:tab/>
        <w:t>For fonts that use COLR version 0, some early Windows implementations of the COLR table require glyph ID 1 to be the .null glyph.</w:t>
      </w:r>
    </w:p>
    <w:p w14:paraId="024332A1" w14:textId="77777777" w:rsidR="00BF0A81" w:rsidRPr="00BF0A81" w:rsidRDefault="00BF0A81" w:rsidP="00BF0A81">
      <w:pPr>
        <w:pStyle w:val="BodyText"/>
        <w:spacing w:before="100" w:beforeAutospacing="1" w:after="100" w:afterAutospacing="1"/>
        <w:rPr>
          <w:rFonts w:ascii="Arial" w:hAnsi="Arial" w:cs="Arial"/>
          <w:sz w:val="20"/>
          <w:szCs w:val="20"/>
        </w:rPr>
      </w:pPr>
      <w:r w:rsidRPr="00BF0A81">
        <w:rPr>
          <w:rFonts w:ascii="Arial" w:hAnsi="Arial" w:cs="Arial"/>
          <w:b/>
          <w:bCs/>
          <w:sz w:val="20"/>
          <w:szCs w:val="20"/>
        </w:rPr>
        <w:t>5.7.11.2.1.2 COLR version 1</w:t>
      </w:r>
    </w:p>
    <w:p w14:paraId="66FA0993" w14:textId="77777777" w:rsidR="00BF0A81" w:rsidRPr="00BF0A81" w:rsidRDefault="00BF0A81" w:rsidP="00BF0A81">
      <w:pPr>
        <w:pStyle w:val="BodyText"/>
        <w:spacing w:before="100" w:beforeAutospacing="1"/>
        <w:rPr>
          <w:rFonts w:ascii="Arial" w:hAnsi="Arial" w:cs="Arial"/>
          <w:sz w:val="20"/>
          <w:szCs w:val="20"/>
        </w:rPr>
      </w:pPr>
      <w:r w:rsidRPr="00BF0A81">
        <w:rPr>
          <w:rFonts w:ascii="Arial" w:hAnsi="Arial" w:cs="Arial"/>
          <w:i/>
          <w:iCs/>
          <w:sz w:val="20"/>
          <w:szCs w:val="20"/>
        </w:rPr>
        <w:t>COLR version 1:</w:t>
      </w:r>
    </w:p>
    <w:tbl>
      <w:tblPr>
        <w:tblW w:w="500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44"/>
        <w:gridCol w:w="2632"/>
        <w:gridCol w:w="6045"/>
      </w:tblGrid>
      <w:tr w:rsidR="00BF0A81" w:rsidRPr="00C11681" w14:paraId="6BCE68FA" w14:textId="77777777" w:rsidTr="00C11681">
        <w:tc>
          <w:tcPr>
            <w:tcW w:w="0" w:type="auto"/>
            <w:tcBorders>
              <w:bottom w:val="single" w:sz="12" w:space="0" w:color="666666" w:themeColor="text1" w:themeTint="99"/>
              <w:right w:val="single" w:sz="12" w:space="0" w:color="666666" w:themeColor="text1" w:themeTint="99"/>
            </w:tcBorders>
          </w:tcPr>
          <w:p w14:paraId="214E4A5D" w14:textId="77777777" w:rsidR="00BF0A81" w:rsidRPr="00C11681" w:rsidRDefault="00BF0A81" w:rsidP="007A2A0B">
            <w:pPr>
              <w:pStyle w:val="Compact"/>
              <w:rPr>
                <w:rFonts w:ascii="Arial" w:hAnsi="Arial" w:cs="Arial"/>
                <w:b/>
                <w:sz w:val="20"/>
                <w:szCs w:val="20"/>
              </w:rPr>
            </w:pPr>
            <w:r w:rsidRPr="00C11681">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538782DD" w14:textId="3FC76CB6" w:rsidR="00BF0A81" w:rsidRPr="00C11681" w:rsidRDefault="00BF0A81" w:rsidP="007A2A0B">
            <w:pPr>
              <w:pStyle w:val="Compact"/>
              <w:rPr>
                <w:rFonts w:ascii="Arial" w:hAnsi="Arial" w:cs="Arial"/>
                <w:b/>
                <w:sz w:val="20"/>
                <w:szCs w:val="20"/>
              </w:rPr>
            </w:pPr>
            <w:del w:id="638" w:author="vladl" w:date="2021-04-20T15:17:00Z">
              <w:r w:rsidRPr="00C11681" w:rsidDel="00845096">
                <w:rPr>
                  <w:rFonts w:ascii="Arial" w:hAnsi="Arial" w:cs="Arial"/>
                  <w:b/>
                  <w:sz w:val="20"/>
                  <w:szCs w:val="20"/>
                </w:rPr>
                <w:delText>Field n</w:delText>
              </w:r>
            </w:del>
            <w:ins w:id="639" w:author="vladl" w:date="2021-04-20T15:17:00Z">
              <w:r w:rsidR="00845096">
                <w:rPr>
                  <w:rFonts w:ascii="Arial" w:hAnsi="Arial" w:cs="Arial"/>
                  <w:b/>
                  <w:sz w:val="20"/>
                  <w:szCs w:val="20"/>
                </w:rPr>
                <w:t>N</w:t>
              </w:r>
            </w:ins>
            <w:r w:rsidRPr="00C11681">
              <w:rPr>
                <w:rFonts w:ascii="Arial" w:hAnsi="Arial" w:cs="Arial"/>
                <w:b/>
                <w:sz w:val="20"/>
                <w:szCs w:val="20"/>
              </w:rPr>
              <w:t>ame</w:t>
            </w:r>
          </w:p>
        </w:tc>
        <w:tc>
          <w:tcPr>
            <w:tcW w:w="0" w:type="auto"/>
            <w:tcBorders>
              <w:left w:val="single" w:sz="12" w:space="0" w:color="666666" w:themeColor="text1" w:themeTint="99"/>
              <w:bottom w:val="single" w:sz="12" w:space="0" w:color="666666" w:themeColor="text1" w:themeTint="99"/>
            </w:tcBorders>
          </w:tcPr>
          <w:p w14:paraId="10B43127" w14:textId="77777777" w:rsidR="00BF0A81" w:rsidRPr="00C11681" w:rsidRDefault="00BF0A81" w:rsidP="007A2A0B">
            <w:pPr>
              <w:pStyle w:val="Compact"/>
              <w:rPr>
                <w:rFonts w:ascii="Arial" w:hAnsi="Arial" w:cs="Arial"/>
                <w:b/>
                <w:sz w:val="20"/>
                <w:szCs w:val="20"/>
              </w:rPr>
            </w:pPr>
            <w:r w:rsidRPr="00C11681">
              <w:rPr>
                <w:rFonts w:ascii="Arial" w:hAnsi="Arial" w:cs="Arial"/>
                <w:b/>
                <w:sz w:val="20"/>
                <w:szCs w:val="20"/>
              </w:rPr>
              <w:t>Description</w:t>
            </w:r>
          </w:p>
        </w:tc>
      </w:tr>
      <w:tr w:rsidR="00BF0A81" w:rsidRPr="00064D15" w14:paraId="2D8C76D9" w14:textId="77777777" w:rsidTr="00C11681">
        <w:tc>
          <w:tcPr>
            <w:tcW w:w="0" w:type="auto"/>
            <w:tcBorders>
              <w:top w:val="single" w:sz="12" w:space="0" w:color="666666" w:themeColor="text1" w:themeTint="99"/>
            </w:tcBorders>
          </w:tcPr>
          <w:p w14:paraId="689E276B"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uint16</w:t>
            </w:r>
          </w:p>
        </w:tc>
        <w:tc>
          <w:tcPr>
            <w:tcW w:w="0" w:type="auto"/>
            <w:tcBorders>
              <w:top w:val="single" w:sz="12" w:space="0" w:color="666666" w:themeColor="text1" w:themeTint="99"/>
            </w:tcBorders>
          </w:tcPr>
          <w:p w14:paraId="165B2398"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version</w:t>
            </w:r>
          </w:p>
        </w:tc>
        <w:tc>
          <w:tcPr>
            <w:tcW w:w="0" w:type="auto"/>
            <w:tcBorders>
              <w:top w:val="single" w:sz="12" w:space="0" w:color="666666" w:themeColor="text1" w:themeTint="99"/>
            </w:tcBorders>
          </w:tcPr>
          <w:p w14:paraId="41712B07"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Table version number—set to 1.</w:t>
            </w:r>
          </w:p>
        </w:tc>
      </w:tr>
      <w:tr w:rsidR="00BF0A81" w:rsidRPr="00064D15" w14:paraId="6114779F" w14:textId="77777777" w:rsidTr="00C11681">
        <w:tc>
          <w:tcPr>
            <w:tcW w:w="0" w:type="auto"/>
          </w:tcPr>
          <w:p w14:paraId="00B82B5E"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uint16</w:t>
            </w:r>
          </w:p>
        </w:tc>
        <w:tc>
          <w:tcPr>
            <w:tcW w:w="0" w:type="auto"/>
          </w:tcPr>
          <w:p w14:paraId="34646208"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numBaseGlyphRecords</w:t>
            </w:r>
          </w:p>
        </w:tc>
        <w:tc>
          <w:tcPr>
            <w:tcW w:w="0" w:type="auto"/>
          </w:tcPr>
          <w:p w14:paraId="0A119F2F"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Number of BaseGlyph records; may be 0 in a version 1 table.</w:t>
            </w:r>
          </w:p>
        </w:tc>
      </w:tr>
      <w:tr w:rsidR="00BF0A81" w:rsidRPr="00064D15" w14:paraId="2CEF207A" w14:textId="77777777" w:rsidTr="00C11681">
        <w:tc>
          <w:tcPr>
            <w:tcW w:w="0" w:type="auto"/>
          </w:tcPr>
          <w:p w14:paraId="693DF107"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Offset32</w:t>
            </w:r>
          </w:p>
        </w:tc>
        <w:tc>
          <w:tcPr>
            <w:tcW w:w="0" w:type="auto"/>
          </w:tcPr>
          <w:p w14:paraId="08548F09"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baseGlyphRecordsOffset</w:t>
            </w:r>
          </w:p>
        </w:tc>
        <w:tc>
          <w:tcPr>
            <w:tcW w:w="0" w:type="auto"/>
          </w:tcPr>
          <w:p w14:paraId="2EFFF88E"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 to baseGlyphRecords array (may be NULL).</w:t>
            </w:r>
          </w:p>
        </w:tc>
      </w:tr>
      <w:tr w:rsidR="00BF0A81" w:rsidRPr="00064D15" w14:paraId="0CA4E5D0" w14:textId="77777777" w:rsidTr="00C11681">
        <w:tc>
          <w:tcPr>
            <w:tcW w:w="0" w:type="auto"/>
          </w:tcPr>
          <w:p w14:paraId="6CBDA755"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Offset32</w:t>
            </w:r>
          </w:p>
        </w:tc>
        <w:tc>
          <w:tcPr>
            <w:tcW w:w="0" w:type="auto"/>
          </w:tcPr>
          <w:p w14:paraId="42C95EDD"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layerRecordsOffset</w:t>
            </w:r>
          </w:p>
        </w:tc>
        <w:tc>
          <w:tcPr>
            <w:tcW w:w="0" w:type="auto"/>
          </w:tcPr>
          <w:p w14:paraId="42492F35"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 to layerRecords array (may be NULL).</w:t>
            </w:r>
          </w:p>
        </w:tc>
      </w:tr>
      <w:tr w:rsidR="00BF0A81" w:rsidRPr="00064D15" w14:paraId="01FFEF4D" w14:textId="77777777" w:rsidTr="00C11681">
        <w:tc>
          <w:tcPr>
            <w:tcW w:w="0" w:type="auto"/>
          </w:tcPr>
          <w:p w14:paraId="2D112312"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uint16</w:t>
            </w:r>
          </w:p>
        </w:tc>
        <w:tc>
          <w:tcPr>
            <w:tcW w:w="0" w:type="auto"/>
          </w:tcPr>
          <w:p w14:paraId="057B4076"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numLayerRecords</w:t>
            </w:r>
          </w:p>
        </w:tc>
        <w:tc>
          <w:tcPr>
            <w:tcW w:w="0" w:type="auto"/>
          </w:tcPr>
          <w:p w14:paraId="646496F4"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Number of Layer records; may be 0 in a version 1 table.</w:t>
            </w:r>
          </w:p>
        </w:tc>
      </w:tr>
      <w:tr w:rsidR="00BF0A81" w:rsidRPr="00064D15" w14:paraId="6C499EFD" w14:textId="77777777" w:rsidTr="00C11681">
        <w:tc>
          <w:tcPr>
            <w:tcW w:w="0" w:type="auto"/>
          </w:tcPr>
          <w:p w14:paraId="528C1C96"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Offset32</w:t>
            </w:r>
          </w:p>
        </w:tc>
        <w:tc>
          <w:tcPr>
            <w:tcW w:w="0" w:type="auto"/>
          </w:tcPr>
          <w:p w14:paraId="64318880"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baseGlyphV1ListOffset</w:t>
            </w:r>
          </w:p>
        </w:tc>
        <w:tc>
          <w:tcPr>
            <w:tcW w:w="0" w:type="auto"/>
          </w:tcPr>
          <w:p w14:paraId="5B4E7775"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 to BaseGlyphV1List table.</w:t>
            </w:r>
          </w:p>
        </w:tc>
      </w:tr>
      <w:tr w:rsidR="00BF0A81" w:rsidRPr="00064D15" w14:paraId="4F8EADA9" w14:textId="77777777" w:rsidTr="00C11681">
        <w:tc>
          <w:tcPr>
            <w:tcW w:w="0" w:type="auto"/>
          </w:tcPr>
          <w:p w14:paraId="5F6547CB"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Offset32</w:t>
            </w:r>
          </w:p>
        </w:tc>
        <w:tc>
          <w:tcPr>
            <w:tcW w:w="0" w:type="auto"/>
          </w:tcPr>
          <w:p w14:paraId="4B802890"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layersV1Offset</w:t>
            </w:r>
          </w:p>
        </w:tc>
        <w:tc>
          <w:tcPr>
            <w:tcW w:w="0" w:type="auto"/>
          </w:tcPr>
          <w:p w14:paraId="0EA0F2C8"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 to LayerV1List table (may be NULL).</w:t>
            </w:r>
          </w:p>
        </w:tc>
      </w:tr>
      <w:tr w:rsidR="00BF0A81" w:rsidRPr="00064D15" w14:paraId="18ACB853" w14:textId="77777777" w:rsidTr="00C11681">
        <w:tc>
          <w:tcPr>
            <w:tcW w:w="0" w:type="auto"/>
          </w:tcPr>
          <w:p w14:paraId="2FA8FF6B"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Offset32</w:t>
            </w:r>
          </w:p>
        </w:tc>
        <w:tc>
          <w:tcPr>
            <w:tcW w:w="0" w:type="auto"/>
          </w:tcPr>
          <w:p w14:paraId="015B693E"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itemVariationStoreOffset</w:t>
            </w:r>
          </w:p>
        </w:tc>
        <w:tc>
          <w:tcPr>
            <w:tcW w:w="0" w:type="auto"/>
          </w:tcPr>
          <w:p w14:paraId="2AE119EF"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Offset to ItemVariationStore (may be NULL).</w:t>
            </w:r>
          </w:p>
        </w:tc>
      </w:tr>
    </w:tbl>
    <w:p w14:paraId="3528069B"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BaseGlyphV1List and its subtables are only used in COLR version 1.</w:t>
      </w:r>
    </w:p>
    <w:p w14:paraId="5B923E36"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LayersV1List is only used in conjunction with the BaseGlyphV1List and, specifically, with PaintColrLayers tables (5.7.11.2.5.1); it is not required if no color glyphs use a PaintColrLayers table. If not used, set layersV1Offset to NULL.</w:t>
      </w:r>
    </w:p>
    <w:p w14:paraId="14699445"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ItemVariationStore is used in conjunction with a BaseGlyphV1List and its subtables, but only in variable fonts. If it is not used, set itemVariationStoreOffset to NULL.</w:t>
      </w:r>
    </w:p>
    <w:p w14:paraId="3169D36A" w14:textId="77777777" w:rsidR="00BF0A81" w:rsidRPr="00BF0A81" w:rsidRDefault="00BF0A81" w:rsidP="00BF0A81">
      <w:pPr>
        <w:pStyle w:val="BodyText"/>
        <w:spacing w:before="100" w:beforeAutospacing="1" w:after="100" w:afterAutospacing="1"/>
        <w:rPr>
          <w:rFonts w:ascii="Arial" w:hAnsi="Arial" w:cs="Arial"/>
          <w:sz w:val="20"/>
          <w:szCs w:val="20"/>
        </w:rPr>
      </w:pPr>
      <w:r w:rsidRPr="00BF0A81">
        <w:rPr>
          <w:rFonts w:ascii="Arial" w:hAnsi="Arial" w:cs="Arial"/>
          <w:b/>
          <w:bCs/>
          <w:sz w:val="20"/>
          <w:szCs w:val="20"/>
        </w:rPr>
        <w:t>5.7.11.2.1.3 Mixing version 0 and version 1 formats</w:t>
      </w:r>
    </w:p>
    <w:p w14:paraId="43E053C3"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A font that uses COLR version 1 and that includes a BaseGlyphV1List can also include BaseGlyph and Layer records for compatibility with applications that only support COLR version 0.</w:t>
      </w:r>
    </w:p>
    <w:p w14:paraId="0FFA39E8"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Color glyphs that can be implemented in COLR version 0 using BaseGlyph and Layer records can also be implemented using the version 1 BaseGlyphV1List and subtables. Thus, a font that uses the version 1 formats does not need to use the version 0 BaseGlyph and Layer records. However, a font may use the version 1 structures for some base glyphs and the version 0 structures for other base glyphs. A font may also include a version 1 color glyph definition for a given base glyph ID that is equivalent to a version 0 definition, though this should never be needed.</w:t>
      </w:r>
    </w:p>
    <w:p w14:paraId="0D8C3980"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A font may define a color glyph for a given base glyph ID using version 0 formats, and also define a different color glyph for the same base glyph ID using version 1 formats. Applications that support COLR version 1 should give preference to the version 1 color glyph.</w:t>
      </w:r>
    </w:p>
    <w:p w14:paraId="57868A29"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lastRenderedPageBreak/>
        <w:t>For applications that support COLR version 1, the application should search for a base glyph ID first in the BaseGlyphV1List. Then, if not found, search in the baseGlyphRecords array, if present.</w:t>
      </w:r>
    </w:p>
    <w:p w14:paraId="5F6F3C9B" w14:textId="77777777" w:rsidR="00BF0A81" w:rsidRPr="00BF0A81" w:rsidRDefault="00BF0A81" w:rsidP="00BF0A81">
      <w:pPr>
        <w:pStyle w:val="BodyText"/>
        <w:spacing w:before="100" w:beforeAutospacing="1" w:after="100" w:afterAutospacing="1"/>
        <w:rPr>
          <w:rFonts w:ascii="Arial" w:hAnsi="Arial" w:cs="Arial"/>
          <w:sz w:val="20"/>
          <w:szCs w:val="20"/>
        </w:rPr>
      </w:pPr>
      <w:r w:rsidRPr="00BF0A81">
        <w:rPr>
          <w:rFonts w:ascii="Arial" w:hAnsi="Arial" w:cs="Arial"/>
          <w:b/>
          <w:bCs/>
          <w:sz w:val="20"/>
          <w:szCs w:val="20"/>
        </w:rPr>
        <w:t>5.7.11.2.2 BaseGlyph and Layer records</w:t>
      </w:r>
    </w:p>
    <w:p w14:paraId="4974EDDC"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BaseGlyph and Layer records are required for COLR version 0, but optional for version 1. (See 5.7.11.2.1.3.)</w:t>
      </w:r>
    </w:p>
    <w:p w14:paraId="25D5EBD0"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A BaseGlyph record is used to map a base glyph to a sequence of layer records that define the corresponding color glyph. The BaseGlyph record includes a base glyph index, an index into the layerRecords array, and the number of layers.</w:t>
      </w:r>
    </w:p>
    <w:p w14:paraId="1AC44AB4" w14:textId="77777777" w:rsidR="00BF0A81" w:rsidRPr="00BF0A81" w:rsidRDefault="00BF0A81" w:rsidP="00BF0A81">
      <w:pPr>
        <w:pStyle w:val="BodyText"/>
        <w:spacing w:before="100" w:beforeAutospacing="1"/>
        <w:rPr>
          <w:rFonts w:ascii="Arial" w:hAnsi="Arial" w:cs="Arial"/>
          <w:sz w:val="20"/>
          <w:szCs w:val="20"/>
        </w:rPr>
      </w:pPr>
      <w:r w:rsidRPr="00BF0A81">
        <w:rPr>
          <w:rFonts w:ascii="Arial" w:hAnsi="Arial" w:cs="Arial"/>
          <w:i/>
          <w:iCs/>
          <w:sz w:val="20"/>
          <w:szCs w:val="20"/>
        </w:rPr>
        <w:t>BaseGlyph record:</w:t>
      </w:r>
    </w:p>
    <w:tbl>
      <w:tblPr>
        <w:tblW w:w="3827"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821"/>
        <w:gridCol w:w="1649"/>
        <w:gridCol w:w="4970"/>
      </w:tblGrid>
      <w:tr w:rsidR="00BF0A81" w:rsidRPr="00C11681" w14:paraId="05F4E7F8" w14:textId="77777777" w:rsidTr="00C11681">
        <w:tc>
          <w:tcPr>
            <w:tcW w:w="0" w:type="auto"/>
            <w:tcBorders>
              <w:bottom w:val="single" w:sz="12" w:space="0" w:color="666666" w:themeColor="text1" w:themeTint="99"/>
              <w:right w:val="single" w:sz="12" w:space="0" w:color="666666" w:themeColor="text1" w:themeTint="99"/>
            </w:tcBorders>
          </w:tcPr>
          <w:p w14:paraId="7772A172" w14:textId="77777777" w:rsidR="00BF0A81" w:rsidRPr="00C11681" w:rsidRDefault="00BF0A81" w:rsidP="007A2A0B">
            <w:pPr>
              <w:pStyle w:val="Compact"/>
              <w:rPr>
                <w:rFonts w:ascii="Arial" w:hAnsi="Arial" w:cs="Arial"/>
                <w:b/>
                <w:sz w:val="20"/>
                <w:szCs w:val="20"/>
              </w:rPr>
            </w:pPr>
            <w:r w:rsidRPr="00C11681">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03A88C40" w14:textId="52F51829" w:rsidR="00BF0A81" w:rsidRPr="00C11681" w:rsidRDefault="00BF0A81" w:rsidP="007A2A0B">
            <w:pPr>
              <w:pStyle w:val="Compact"/>
              <w:rPr>
                <w:rFonts w:ascii="Arial" w:hAnsi="Arial" w:cs="Arial"/>
                <w:b/>
                <w:sz w:val="20"/>
                <w:szCs w:val="20"/>
              </w:rPr>
            </w:pPr>
            <w:del w:id="640" w:author="vladl" w:date="2021-04-20T15:17:00Z">
              <w:r w:rsidRPr="00C11681" w:rsidDel="008F0CD2">
                <w:rPr>
                  <w:rFonts w:ascii="Arial" w:hAnsi="Arial" w:cs="Arial"/>
                  <w:b/>
                  <w:sz w:val="20"/>
                  <w:szCs w:val="20"/>
                </w:rPr>
                <w:delText>Field n</w:delText>
              </w:r>
            </w:del>
            <w:ins w:id="641" w:author="vladl" w:date="2021-04-20T15:17:00Z">
              <w:r w:rsidR="008F0CD2">
                <w:rPr>
                  <w:rFonts w:ascii="Arial" w:hAnsi="Arial" w:cs="Arial"/>
                  <w:b/>
                  <w:sz w:val="20"/>
                  <w:szCs w:val="20"/>
                </w:rPr>
                <w:t>N</w:t>
              </w:r>
            </w:ins>
            <w:r w:rsidRPr="00C11681">
              <w:rPr>
                <w:rFonts w:ascii="Arial" w:hAnsi="Arial" w:cs="Arial"/>
                <w:b/>
                <w:sz w:val="20"/>
                <w:szCs w:val="20"/>
              </w:rPr>
              <w:t>ame</w:t>
            </w:r>
          </w:p>
        </w:tc>
        <w:tc>
          <w:tcPr>
            <w:tcW w:w="0" w:type="auto"/>
            <w:tcBorders>
              <w:left w:val="single" w:sz="12" w:space="0" w:color="666666" w:themeColor="text1" w:themeTint="99"/>
              <w:bottom w:val="single" w:sz="12" w:space="0" w:color="666666" w:themeColor="text1" w:themeTint="99"/>
            </w:tcBorders>
          </w:tcPr>
          <w:p w14:paraId="74193436" w14:textId="77777777" w:rsidR="00BF0A81" w:rsidRPr="00C11681" w:rsidRDefault="00BF0A81" w:rsidP="007A2A0B">
            <w:pPr>
              <w:pStyle w:val="Compact"/>
              <w:rPr>
                <w:rFonts w:ascii="Arial" w:hAnsi="Arial" w:cs="Arial"/>
                <w:b/>
                <w:sz w:val="20"/>
                <w:szCs w:val="20"/>
              </w:rPr>
            </w:pPr>
            <w:r w:rsidRPr="00C11681">
              <w:rPr>
                <w:rFonts w:ascii="Arial" w:hAnsi="Arial" w:cs="Arial"/>
                <w:b/>
                <w:sz w:val="20"/>
                <w:szCs w:val="20"/>
              </w:rPr>
              <w:t>Description</w:t>
            </w:r>
          </w:p>
        </w:tc>
      </w:tr>
      <w:tr w:rsidR="00BF0A81" w:rsidRPr="00064D15" w14:paraId="4C0112C4" w14:textId="77777777" w:rsidTr="00C11681">
        <w:tc>
          <w:tcPr>
            <w:tcW w:w="0" w:type="auto"/>
            <w:tcBorders>
              <w:top w:val="single" w:sz="12" w:space="0" w:color="666666" w:themeColor="text1" w:themeTint="99"/>
            </w:tcBorders>
          </w:tcPr>
          <w:p w14:paraId="1F73BB62"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uint16</w:t>
            </w:r>
          </w:p>
        </w:tc>
        <w:tc>
          <w:tcPr>
            <w:tcW w:w="0" w:type="auto"/>
            <w:tcBorders>
              <w:top w:val="single" w:sz="12" w:space="0" w:color="666666" w:themeColor="text1" w:themeTint="99"/>
            </w:tcBorders>
          </w:tcPr>
          <w:p w14:paraId="35E87179"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glyphID</w:t>
            </w:r>
          </w:p>
        </w:tc>
        <w:tc>
          <w:tcPr>
            <w:tcW w:w="0" w:type="auto"/>
            <w:tcBorders>
              <w:top w:val="single" w:sz="12" w:space="0" w:color="666666" w:themeColor="text1" w:themeTint="99"/>
            </w:tcBorders>
          </w:tcPr>
          <w:p w14:paraId="315604C0"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Glyph ID of the base glyph.</w:t>
            </w:r>
          </w:p>
        </w:tc>
      </w:tr>
      <w:tr w:rsidR="00BF0A81" w:rsidRPr="00064D15" w14:paraId="398DCCEB" w14:textId="77777777" w:rsidTr="00C11681">
        <w:tc>
          <w:tcPr>
            <w:tcW w:w="0" w:type="auto"/>
          </w:tcPr>
          <w:p w14:paraId="6039BAF3"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uint16</w:t>
            </w:r>
          </w:p>
        </w:tc>
        <w:tc>
          <w:tcPr>
            <w:tcW w:w="0" w:type="auto"/>
          </w:tcPr>
          <w:p w14:paraId="21C5DCA3"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firstLayerIndex</w:t>
            </w:r>
          </w:p>
        </w:tc>
        <w:tc>
          <w:tcPr>
            <w:tcW w:w="0" w:type="auto"/>
          </w:tcPr>
          <w:p w14:paraId="3EAE2352"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Index (base 0) into the layerRecords array.</w:t>
            </w:r>
          </w:p>
        </w:tc>
      </w:tr>
      <w:tr w:rsidR="00BF0A81" w:rsidRPr="00064D15" w14:paraId="2FC09E9D" w14:textId="77777777" w:rsidTr="00C11681">
        <w:tc>
          <w:tcPr>
            <w:tcW w:w="0" w:type="auto"/>
          </w:tcPr>
          <w:p w14:paraId="0FFB1BD4"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uint16</w:t>
            </w:r>
          </w:p>
        </w:tc>
        <w:tc>
          <w:tcPr>
            <w:tcW w:w="0" w:type="auto"/>
          </w:tcPr>
          <w:p w14:paraId="2F67604B"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numLayers</w:t>
            </w:r>
          </w:p>
        </w:tc>
        <w:tc>
          <w:tcPr>
            <w:tcW w:w="0" w:type="auto"/>
          </w:tcPr>
          <w:p w14:paraId="2BE5F3A4"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Number of color layers associated with this glyph.</w:t>
            </w:r>
          </w:p>
        </w:tc>
      </w:tr>
    </w:tbl>
    <w:p w14:paraId="0B91C42E"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glyph ID shall be less than the numGlyphs value in the ‘maxp’ table (5.2.6).</w:t>
      </w:r>
    </w:p>
    <w:p w14:paraId="721FD5B3"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BaseGlyph records shall be sorted in increasing glyphID order. It is assumed that a binary search can be used to find a matching BaseGlyph record for a specific glyphID.</w:t>
      </w:r>
    </w:p>
    <w:p w14:paraId="4A562EAF"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color glyph for a given base glyph is defined by the consecutive records in the layerRecords array for the specified number of layers, starting with the record indicated by firstLayerIndex. The first record in this sequence is the bottom layer in the z-order, and each subsequent layer is stacked on top of the previous layer.</w:t>
      </w:r>
    </w:p>
    <w:p w14:paraId="6749D6C0"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layer record sequences for two different base glyphs may overlap, with some layer records used in multiple color glyph definitions.</w:t>
      </w:r>
    </w:p>
    <w:p w14:paraId="16C0622A"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Layer record specifies the glyph used as the graphic element for a layer and the solid color fill.</w:t>
      </w:r>
    </w:p>
    <w:p w14:paraId="6D8293A3" w14:textId="77777777" w:rsidR="00BF0A81" w:rsidRPr="00BF0A81" w:rsidRDefault="00BF0A81" w:rsidP="00BF0A81">
      <w:pPr>
        <w:pStyle w:val="BodyText"/>
        <w:spacing w:before="100" w:beforeAutospacing="1"/>
        <w:rPr>
          <w:rFonts w:ascii="Arial" w:hAnsi="Arial" w:cs="Arial"/>
          <w:sz w:val="20"/>
          <w:szCs w:val="20"/>
        </w:rPr>
      </w:pPr>
      <w:r w:rsidRPr="00BF0A81">
        <w:rPr>
          <w:rFonts w:ascii="Arial" w:hAnsi="Arial" w:cs="Arial"/>
          <w:i/>
          <w:iCs/>
          <w:sz w:val="20"/>
          <w:szCs w:val="20"/>
        </w:rPr>
        <w:t>Layer record:</w:t>
      </w:r>
    </w:p>
    <w:tbl>
      <w:tblPr>
        <w:tblW w:w="3797"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809"/>
        <w:gridCol w:w="1495"/>
        <w:gridCol w:w="5078"/>
      </w:tblGrid>
      <w:tr w:rsidR="00BF0A81" w:rsidRPr="00C11681" w14:paraId="42BA42DF" w14:textId="77777777" w:rsidTr="00C11681">
        <w:tc>
          <w:tcPr>
            <w:tcW w:w="0" w:type="auto"/>
            <w:tcBorders>
              <w:bottom w:val="single" w:sz="12" w:space="0" w:color="666666" w:themeColor="text1" w:themeTint="99"/>
              <w:right w:val="single" w:sz="12" w:space="0" w:color="666666" w:themeColor="text1" w:themeTint="99"/>
            </w:tcBorders>
          </w:tcPr>
          <w:p w14:paraId="4566BEC3" w14:textId="77777777" w:rsidR="00BF0A81" w:rsidRPr="00C11681" w:rsidRDefault="00BF0A81" w:rsidP="007A2A0B">
            <w:pPr>
              <w:pStyle w:val="Compact"/>
              <w:rPr>
                <w:rFonts w:ascii="Arial" w:hAnsi="Arial" w:cs="Arial"/>
                <w:b/>
                <w:sz w:val="20"/>
                <w:szCs w:val="20"/>
              </w:rPr>
            </w:pPr>
            <w:r w:rsidRPr="00C11681">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11B12412" w14:textId="3B2572DC" w:rsidR="00BF0A81" w:rsidRPr="00C11681" w:rsidRDefault="00BF0A81" w:rsidP="007A2A0B">
            <w:pPr>
              <w:pStyle w:val="Compact"/>
              <w:rPr>
                <w:rFonts w:ascii="Arial" w:hAnsi="Arial" w:cs="Arial"/>
                <w:b/>
                <w:sz w:val="20"/>
                <w:szCs w:val="20"/>
              </w:rPr>
            </w:pPr>
            <w:del w:id="642" w:author="vladl" w:date="2021-04-20T15:17:00Z">
              <w:r w:rsidRPr="00C11681" w:rsidDel="008F0CD2">
                <w:rPr>
                  <w:rFonts w:ascii="Arial" w:hAnsi="Arial" w:cs="Arial"/>
                  <w:b/>
                  <w:sz w:val="20"/>
                  <w:szCs w:val="20"/>
                </w:rPr>
                <w:delText>Field n</w:delText>
              </w:r>
            </w:del>
            <w:ins w:id="643" w:author="vladl" w:date="2021-04-20T15:17:00Z">
              <w:r w:rsidR="008F0CD2">
                <w:rPr>
                  <w:rFonts w:ascii="Arial" w:hAnsi="Arial" w:cs="Arial"/>
                  <w:b/>
                  <w:sz w:val="20"/>
                  <w:szCs w:val="20"/>
                </w:rPr>
                <w:t>N</w:t>
              </w:r>
            </w:ins>
            <w:r w:rsidRPr="00C11681">
              <w:rPr>
                <w:rFonts w:ascii="Arial" w:hAnsi="Arial" w:cs="Arial"/>
                <w:b/>
                <w:sz w:val="20"/>
                <w:szCs w:val="20"/>
              </w:rPr>
              <w:t>ame</w:t>
            </w:r>
          </w:p>
        </w:tc>
        <w:tc>
          <w:tcPr>
            <w:tcW w:w="0" w:type="auto"/>
            <w:tcBorders>
              <w:left w:val="single" w:sz="12" w:space="0" w:color="666666" w:themeColor="text1" w:themeTint="99"/>
              <w:bottom w:val="single" w:sz="12" w:space="0" w:color="666666" w:themeColor="text1" w:themeTint="99"/>
            </w:tcBorders>
          </w:tcPr>
          <w:p w14:paraId="53C18939" w14:textId="77777777" w:rsidR="00BF0A81" w:rsidRPr="00C11681" w:rsidRDefault="00BF0A81" w:rsidP="007A2A0B">
            <w:pPr>
              <w:pStyle w:val="Compact"/>
              <w:rPr>
                <w:rFonts w:ascii="Arial" w:hAnsi="Arial" w:cs="Arial"/>
                <w:b/>
                <w:sz w:val="20"/>
                <w:szCs w:val="20"/>
              </w:rPr>
            </w:pPr>
            <w:r w:rsidRPr="00C11681">
              <w:rPr>
                <w:rFonts w:ascii="Arial" w:hAnsi="Arial" w:cs="Arial"/>
                <w:b/>
                <w:sz w:val="20"/>
                <w:szCs w:val="20"/>
              </w:rPr>
              <w:t>Description</w:t>
            </w:r>
          </w:p>
        </w:tc>
      </w:tr>
      <w:tr w:rsidR="00BF0A81" w:rsidRPr="00064D15" w14:paraId="58E6C8A9" w14:textId="77777777" w:rsidTr="00C11681">
        <w:tc>
          <w:tcPr>
            <w:tcW w:w="0" w:type="auto"/>
            <w:tcBorders>
              <w:top w:val="single" w:sz="12" w:space="0" w:color="666666" w:themeColor="text1" w:themeTint="99"/>
            </w:tcBorders>
          </w:tcPr>
          <w:p w14:paraId="7EA445D1"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uint16</w:t>
            </w:r>
          </w:p>
        </w:tc>
        <w:tc>
          <w:tcPr>
            <w:tcW w:w="0" w:type="auto"/>
            <w:tcBorders>
              <w:top w:val="single" w:sz="12" w:space="0" w:color="666666" w:themeColor="text1" w:themeTint="99"/>
            </w:tcBorders>
          </w:tcPr>
          <w:p w14:paraId="7F1756D6"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glyphID</w:t>
            </w:r>
          </w:p>
        </w:tc>
        <w:tc>
          <w:tcPr>
            <w:tcW w:w="0" w:type="auto"/>
            <w:tcBorders>
              <w:top w:val="single" w:sz="12" w:space="0" w:color="666666" w:themeColor="text1" w:themeTint="99"/>
            </w:tcBorders>
          </w:tcPr>
          <w:p w14:paraId="3D6B4FF2"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Glyph ID of the glyph used for a given layer.</w:t>
            </w:r>
          </w:p>
        </w:tc>
      </w:tr>
      <w:tr w:rsidR="00BF0A81" w:rsidRPr="00064D15" w14:paraId="57878769" w14:textId="77777777" w:rsidTr="00C11681">
        <w:tc>
          <w:tcPr>
            <w:tcW w:w="0" w:type="auto"/>
          </w:tcPr>
          <w:p w14:paraId="28ACDBC1"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uint16</w:t>
            </w:r>
          </w:p>
        </w:tc>
        <w:tc>
          <w:tcPr>
            <w:tcW w:w="0" w:type="auto"/>
          </w:tcPr>
          <w:p w14:paraId="0A774539"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paletteIndex</w:t>
            </w:r>
          </w:p>
        </w:tc>
        <w:tc>
          <w:tcPr>
            <w:tcW w:w="0" w:type="auto"/>
          </w:tcPr>
          <w:p w14:paraId="1CA74179" w14:textId="77777777" w:rsidR="00BF0A81" w:rsidRPr="00064D15" w:rsidRDefault="00BF0A81" w:rsidP="007A2A0B">
            <w:pPr>
              <w:pStyle w:val="Compact"/>
              <w:rPr>
                <w:rFonts w:ascii="Arial" w:hAnsi="Arial" w:cs="Arial"/>
                <w:sz w:val="20"/>
                <w:szCs w:val="20"/>
              </w:rPr>
            </w:pPr>
            <w:r w:rsidRPr="00064D15">
              <w:rPr>
                <w:rFonts w:ascii="Arial" w:hAnsi="Arial" w:cs="Arial"/>
                <w:sz w:val="20"/>
                <w:szCs w:val="20"/>
              </w:rPr>
              <w:t>Index (base 0) for a palette entry in the CPAL table.</w:t>
            </w:r>
          </w:p>
        </w:tc>
      </w:tr>
    </w:tbl>
    <w:p w14:paraId="0562B9CA"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glyphID in a Layer record shall be less than the numGlyphs value in the ‘maxp’ table. That is, it shall be a valid glyph with outline data in the ‘glyf’ (5.3.4), ‘CFF’ (5.4.2) or CFF2 (5.4.3) table. See 5.7.11.1.8.2 for requirements regarding glyph metrics of referenced glyphs.</w:t>
      </w:r>
    </w:p>
    <w:p w14:paraId="377E2A6A" w14:textId="77777777"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paletteIndex value shall be less than the numPaletteEntries value in the CPAL table (5.7.12). A paletteIndex value of 0xFFFF is a special case, indicating that the text foreground color (as determined by the application) is to be used.</w:t>
      </w:r>
    </w:p>
    <w:p w14:paraId="7E2DE88A" w14:textId="77777777" w:rsidR="00BF0A81" w:rsidRPr="00BF0A81" w:rsidRDefault="00BF0A81" w:rsidP="00BF0A81">
      <w:pPr>
        <w:pStyle w:val="BodyText"/>
        <w:spacing w:before="100" w:beforeAutospacing="1" w:after="100" w:afterAutospacing="1"/>
        <w:rPr>
          <w:rFonts w:ascii="Arial" w:hAnsi="Arial" w:cs="Arial"/>
          <w:sz w:val="20"/>
          <w:szCs w:val="20"/>
        </w:rPr>
      </w:pPr>
      <w:r w:rsidRPr="00BF0A81">
        <w:rPr>
          <w:rFonts w:ascii="Arial" w:hAnsi="Arial" w:cs="Arial"/>
          <w:b/>
          <w:bCs/>
          <w:sz w:val="20"/>
          <w:szCs w:val="20"/>
        </w:rPr>
        <w:t>5.7.11.2.3 BaseGlyphV1List and LayerV1List</w:t>
      </w:r>
    </w:p>
    <w:p w14:paraId="423EF3A3" w14:textId="0C2067D3" w:rsidR="00BF0A81" w:rsidRPr="00BF0A81" w:rsidRDefault="00BF0A81" w:rsidP="003F4B5C">
      <w:pPr>
        <w:pStyle w:val="BodyText"/>
        <w:spacing w:before="100" w:beforeAutospacing="1" w:after="100" w:afterAutospacing="1"/>
        <w:rPr>
          <w:rFonts w:ascii="Arial" w:hAnsi="Arial" w:cs="Arial"/>
          <w:sz w:val="20"/>
          <w:szCs w:val="20"/>
        </w:rPr>
      </w:pPr>
      <w:r w:rsidRPr="00BF0A81">
        <w:rPr>
          <w:rFonts w:ascii="Arial" w:hAnsi="Arial" w:cs="Arial"/>
          <w:sz w:val="20"/>
          <w:szCs w:val="20"/>
        </w:rPr>
        <w:t>The BaseGlyphV1List table is, conceptually, similar to the baseGlyphRecords array in COLR version 0, providing records that map a base glyph to a color glyph definition. The color glyph definition</w:t>
      </w:r>
      <w:ins w:id="644" w:author="vladl" w:date="2021-04-20T15:18:00Z">
        <w:r w:rsidR="008F0CD2">
          <w:rPr>
            <w:rFonts w:ascii="Arial" w:hAnsi="Arial" w:cs="Arial"/>
            <w:sz w:val="20"/>
            <w:szCs w:val="20"/>
          </w:rPr>
          <w:t>s</w:t>
        </w:r>
      </w:ins>
      <w:r w:rsidRPr="00BF0A81">
        <w:rPr>
          <w:rFonts w:ascii="Arial" w:hAnsi="Arial" w:cs="Arial"/>
          <w:sz w:val="20"/>
          <w:szCs w:val="20"/>
        </w:rPr>
        <w:t xml:space="preserve"> </w:t>
      </w:r>
      <w:ins w:id="645" w:author="vladl" w:date="2021-04-20T15:20:00Z">
        <w:r w:rsidR="008F0CD2">
          <w:rPr>
            <w:rFonts w:ascii="Arial" w:hAnsi="Arial" w:cs="Arial"/>
            <w:sz w:val="20"/>
            <w:szCs w:val="20"/>
          </w:rPr>
          <w:t xml:space="preserve">that each refer to </w:t>
        </w:r>
      </w:ins>
      <w:del w:id="646" w:author="vladl" w:date="2021-04-20T15:20:00Z">
        <w:r w:rsidRPr="00BF0A81" w:rsidDel="008F0CD2">
          <w:rPr>
            <w:rFonts w:ascii="Arial" w:hAnsi="Arial" w:cs="Arial"/>
            <w:sz w:val="20"/>
            <w:szCs w:val="20"/>
          </w:rPr>
          <w:delText xml:space="preserve">is </w:delText>
        </w:r>
      </w:del>
      <w:ins w:id="647" w:author="vladl" w:date="2021-04-20T15:20:00Z">
        <w:r w:rsidR="008F0CD2">
          <w:rPr>
            <w:rFonts w:ascii="Arial" w:hAnsi="Arial" w:cs="Arial"/>
            <w:sz w:val="20"/>
            <w:szCs w:val="20"/>
          </w:rPr>
          <w:t xml:space="preserve">are </w:t>
        </w:r>
      </w:ins>
      <w:r w:rsidRPr="00BF0A81">
        <w:rPr>
          <w:rFonts w:ascii="Arial" w:hAnsi="Arial" w:cs="Arial"/>
          <w:sz w:val="20"/>
          <w:szCs w:val="20"/>
        </w:rPr>
        <w:t>significantly different, however—see 5.7.11.1.</w:t>
      </w:r>
    </w:p>
    <w:p w14:paraId="041597A6" w14:textId="77777777" w:rsidR="00BF0A81" w:rsidRPr="00BF0A81" w:rsidRDefault="00BF0A81" w:rsidP="00BF0A81">
      <w:pPr>
        <w:pStyle w:val="BodyText"/>
        <w:spacing w:before="100" w:beforeAutospacing="1"/>
        <w:rPr>
          <w:rFonts w:ascii="Arial" w:hAnsi="Arial" w:cs="Arial"/>
          <w:sz w:val="20"/>
          <w:szCs w:val="20"/>
        </w:rPr>
      </w:pPr>
      <w:r w:rsidRPr="00BF0A81">
        <w:rPr>
          <w:rFonts w:ascii="Arial" w:hAnsi="Arial" w:cs="Arial"/>
          <w:i/>
          <w:iCs/>
          <w:sz w:val="20"/>
          <w:szCs w:val="20"/>
        </w:rPr>
        <w:t>BaseGlyphV1List table:</w:t>
      </w:r>
    </w:p>
    <w:tbl>
      <w:tblPr>
        <w:tblW w:w="500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ayout w:type="fixed"/>
        <w:tblLook w:val="0020" w:firstRow="1" w:lastRow="0" w:firstColumn="0" w:lastColumn="0" w:noHBand="0" w:noVBand="0"/>
      </w:tblPr>
      <w:tblGrid>
        <w:gridCol w:w="2151"/>
        <w:gridCol w:w="4760"/>
        <w:gridCol w:w="2810"/>
      </w:tblGrid>
      <w:tr w:rsidR="00BF0A81" w:rsidRPr="003901DB" w14:paraId="0B40995D" w14:textId="77777777" w:rsidTr="003901DB">
        <w:tc>
          <w:tcPr>
            <w:tcW w:w="1106" w:type="pct"/>
            <w:tcBorders>
              <w:bottom w:val="single" w:sz="12" w:space="0" w:color="666666" w:themeColor="text1" w:themeTint="99"/>
              <w:right w:val="single" w:sz="12" w:space="0" w:color="666666" w:themeColor="text1" w:themeTint="99"/>
            </w:tcBorders>
          </w:tcPr>
          <w:p w14:paraId="4B677034" w14:textId="77777777" w:rsidR="00BF0A81" w:rsidRPr="003901DB" w:rsidRDefault="00BF0A81" w:rsidP="007A2A0B">
            <w:pPr>
              <w:pStyle w:val="Compact"/>
              <w:rPr>
                <w:rFonts w:ascii="Arial" w:hAnsi="Arial" w:cs="Arial"/>
                <w:b/>
                <w:sz w:val="20"/>
                <w:szCs w:val="20"/>
              </w:rPr>
            </w:pPr>
            <w:r w:rsidRPr="003901DB">
              <w:rPr>
                <w:rFonts w:ascii="Arial" w:hAnsi="Arial" w:cs="Arial"/>
                <w:b/>
                <w:sz w:val="20"/>
                <w:szCs w:val="20"/>
              </w:rPr>
              <w:lastRenderedPageBreak/>
              <w:t>Type</w:t>
            </w:r>
          </w:p>
        </w:tc>
        <w:tc>
          <w:tcPr>
            <w:tcW w:w="2448" w:type="pct"/>
            <w:tcBorders>
              <w:left w:val="single" w:sz="12" w:space="0" w:color="666666" w:themeColor="text1" w:themeTint="99"/>
              <w:bottom w:val="single" w:sz="12" w:space="0" w:color="666666" w:themeColor="text1" w:themeTint="99"/>
              <w:right w:val="single" w:sz="12" w:space="0" w:color="666666" w:themeColor="text1" w:themeTint="99"/>
            </w:tcBorders>
          </w:tcPr>
          <w:p w14:paraId="5A485DDF" w14:textId="77777777" w:rsidR="00BF0A81" w:rsidRPr="003901DB" w:rsidRDefault="00BF0A81" w:rsidP="007A2A0B">
            <w:pPr>
              <w:pStyle w:val="Compact"/>
              <w:rPr>
                <w:rFonts w:ascii="Arial" w:hAnsi="Arial" w:cs="Arial"/>
                <w:b/>
                <w:sz w:val="20"/>
                <w:szCs w:val="20"/>
              </w:rPr>
            </w:pPr>
            <w:r w:rsidRPr="003901DB">
              <w:rPr>
                <w:rFonts w:ascii="Arial" w:hAnsi="Arial" w:cs="Arial"/>
                <w:b/>
                <w:sz w:val="20"/>
                <w:szCs w:val="20"/>
              </w:rPr>
              <w:t>Name</w:t>
            </w:r>
          </w:p>
        </w:tc>
        <w:tc>
          <w:tcPr>
            <w:tcW w:w="1445" w:type="pct"/>
            <w:tcBorders>
              <w:left w:val="single" w:sz="12" w:space="0" w:color="666666" w:themeColor="text1" w:themeTint="99"/>
              <w:bottom w:val="single" w:sz="12" w:space="0" w:color="666666" w:themeColor="text1" w:themeTint="99"/>
            </w:tcBorders>
          </w:tcPr>
          <w:p w14:paraId="25460BD4" w14:textId="77777777" w:rsidR="00BF0A81" w:rsidRPr="003901DB" w:rsidRDefault="00BF0A81" w:rsidP="007A2A0B">
            <w:pPr>
              <w:pStyle w:val="Compact"/>
              <w:rPr>
                <w:rFonts w:ascii="Arial" w:hAnsi="Arial" w:cs="Arial"/>
                <w:b/>
                <w:sz w:val="20"/>
                <w:szCs w:val="20"/>
              </w:rPr>
            </w:pPr>
            <w:r w:rsidRPr="003901DB">
              <w:rPr>
                <w:rFonts w:ascii="Arial" w:hAnsi="Arial" w:cs="Arial"/>
                <w:b/>
                <w:sz w:val="20"/>
                <w:szCs w:val="20"/>
              </w:rPr>
              <w:t>Description</w:t>
            </w:r>
          </w:p>
        </w:tc>
      </w:tr>
      <w:tr w:rsidR="00BF0A81" w:rsidRPr="00B71E79" w14:paraId="72C5D159" w14:textId="77777777" w:rsidTr="003901DB">
        <w:trPr>
          <w:trHeight w:val="328"/>
        </w:trPr>
        <w:tc>
          <w:tcPr>
            <w:tcW w:w="1106" w:type="pct"/>
            <w:tcBorders>
              <w:top w:val="single" w:sz="12" w:space="0" w:color="666666" w:themeColor="text1" w:themeTint="99"/>
            </w:tcBorders>
          </w:tcPr>
          <w:p w14:paraId="484833FD" w14:textId="77777777" w:rsidR="00BF0A81" w:rsidRPr="00B71E79" w:rsidRDefault="00BF0A81" w:rsidP="002B2BB2">
            <w:pPr>
              <w:pStyle w:val="Compact"/>
              <w:spacing w:before="0" w:after="0"/>
              <w:rPr>
                <w:rFonts w:ascii="Arial" w:hAnsi="Arial" w:cs="Arial"/>
                <w:sz w:val="20"/>
                <w:szCs w:val="20"/>
              </w:rPr>
            </w:pPr>
            <w:r w:rsidRPr="00B71E79">
              <w:rPr>
                <w:rFonts w:ascii="Arial" w:hAnsi="Arial" w:cs="Arial"/>
                <w:sz w:val="20"/>
                <w:szCs w:val="20"/>
              </w:rPr>
              <w:t>uint32</w:t>
            </w:r>
          </w:p>
        </w:tc>
        <w:tc>
          <w:tcPr>
            <w:tcW w:w="2448" w:type="pct"/>
            <w:tcBorders>
              <w:top w:val="single" w:sz="12" w:space="0" w:color="666666" w:themeColor="text1" w:themeTint="99"/>
            </w:tcBorders>
          </w:tcPr>
          <w:p w14:paraId="14FF5B63" w14:textId="77777777" w:rsidR="00BF0A81" w:rsidRPr="00B71E79" w:rsidRDefault="00BF0A81" w:rsidP="002B2BB2">
            <w:pPr>
              <w:pStyle w:val="Compact"/>
              <w:spacing w:before="0" w:after="0"/>
              <w:rPr>
                <w:rFonts w:ascii="Arial" w:hAnsi="Arial" w:cs="Arial"/>
                <w:sz w:val="20"/>
                <w:szCs w:val="20"/>
              </w:rPr>
            </w:pPr>
            <w:r w:rsidRPr="00B71E79">
              <w:rPr>
                <w:rFonts w:ascii="Arial" w:hAnsi="Arial" w:cs="Arial"/>
                <w:sz w:val="20"/>
                <w:szCs w:val="20"/>
              </w:rPr>
              <w:t>numBaseGlyphV1Records</w:t>
            </w:r>
          </w:p>
        </w:tc>
        <w:tc>
          <w:tcPr>
            <w:tcW w:w="1445" w:type="pct"/>
            <w:tcBorders>
              <w:top w:val="single" w:sz="12" w:space="0" w:color="666666" w:themeColor="text1" w:themeTint="99"/>
            </w:tcBorders>
          </w:tcPr>
          <w:p w14:paraId="23619CB7" w14:textId="77777777" w:rsidR="00BF0A81" w:rsidRPr="00B71E79" w:rsidRDefault="00BF0A81" w:rsidP="002B2BB2">
            <w:pPr>
              <w:spacing w:after="0" w:line="240" w:lineRule="auto"/>
              <w:rPr>
                <w:sz w:val="20"/>
                <w:szCs w:val="20"/>
              </w:rPr>
            </w:pPr>
          </w:p>
        </w:tc>
      </w:tr>
      <w:tr w:rsidR="00BF0A81" w:rsidRPr="00B71E79" w14:paraId="13C8CB38" w14:textId="77777777" w:rsidTr="003901DB">
        <w:trPr>
          <w:trHeight w:val="339"/>
        </w:trPr>
        <w:tc>
          <w:tcPr>
            <w:tcW w:w="1106" w:type="pct"/>
          </w:tcPr>
          <w:p w14:paraId="29FD3E5E" w14:textId="77777777" w:rsidR="00BF0A81" w:rsidRPr="00B71E79" w:rsidRDefault="00BF0A81" w:rsidP="002B2BB2">
            <w:pPr>
              <w:pStyle w:val="Compact"/>
              <w:spacing w:before="0" w:after="0"/>
              <w:rPr>
                <w:rFonts w:ascii="Arial" w:hAnsi="Arial" w:cs="Arial"/>
                <w:sz w:val="20"/>
                <w:szCs w:val="20"/>
              </w:rPr>
            </w:pPr>
            <w:r w:rsidRPr="00B71E79">
              <w:rPr>
                <w:rFonts w:ascii="Arial" w:hAnsi="Arial" w:cs="Arial"/>
                <w:sz w:val="20"/>
                <w:szCs w:val="20"/>
              </w:rPr>
              <w:t>BaseGlyphV1Record</w:t>
            </w:r>
          </w:p>
        </w:tc>
        <w:tc>
          <w:tcPr>
            <w:tcW w:w="2448" w:type="pct"/>
          </w:tcPr>
          <w:p w14:paraId="734E5983" w14:textId="77777777" w:rsidR="00BF0A81" w:rsidRPr="00B71E79" w:rsidRDefault="00BF0A81" w:rsidP="002B2BB2">
            <w:pPr>
              <w:pStyle w:val="Compact"/>
              <w:spacing w:before="0" w:after="0"/>
              <w:rPr>
                <w:rFonts w:ascii="Arial" w:hAnsi="Arial" w:cs="Arial"/>
                <w:sz w:val="20"/>
                <w:szCs w:val="20"/>
              </w:rPr>
            </w:pPr>
            <w:r w:rsidRPr="00B71E79">
              <w:rPr>
                <w:rFonts w:ascii="Arial" w:hAnsi="Arial" w:cs="Arial"/>
                <w:sz w:val="20"/>
                <w:szCs w:val="20"/>
              </w:rPr>
              <w:t>baseGlyphV1Records[numBaseGlyphV1Records]</w:t>
            </w:r>
          </w:p>
        </w:tc>
        <w:tc>
          <w:tcPr>
            <w:tcW w:w="1445" w:type="pct"/>
          </w:tcPr>
          <w:p w14:paraId="1FCCEDBA" w14:textId="77777777" w:rsidR="00BF0A81" w:rsidRPr="00B71E79" w:rsidRDefault="00BF0A81" w:rsidP="002B2BB2">
            <w:pPr>
              <w:spacing w:after="0" w:line="240" w:lineRule="auto"/>
              <w:rPr>
                <w:sz w:val="20"/>
                <w:szCs w:val="20"/>
              </w:rPr>
            </w:pPr>
          </w:p>
        </w:tc>
      </w:tr>
    </w:tbl>
    <w:p w14:paraId="1928E43C" w14:textId="77777777" w:rsidR="00BF0A81" w:rsidRPr="002B2BB2" w:rsidRDefault="00BF0A81" w:rsidP="00BF0A81">
      <w:pPr>
        <w:pStyle w:val="BodyText"/>
        <w:spacing w:before="100" w:beforeAutospacing="1"/>
        <w:rPr>
          <w:rFonts w:ascii="Arial" w:hAnsi="Arial" w:cs="Arial"/>
          <w:sz w:val="20"/>
          <w:szCs w:val="20"/>
        </w:rPr>
      </w:pPr>
      <w:r w:rsidRPr="002B2BB2">
        <w:rPr>
          <w:rFonts w:ascii="Arial" w:hAnsi="Arial" w:cs="Arial"/>
          <w:i/>
          <w:iCs/>
          <w:sz w:val="20"/>
          <w:szCs w:val="20"/>
        </w:rPr>
        <w:t>BaseGlyphV1Record:</w:t>
      </w:r>
    </w:p>
    <w:tbl>
      <w:tblPr>
        <w:tblW w:w="2655"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49"/>
        <w:gridCol w:w="1277"/>
        <w:gridCol w:w="2836"/>
      </w:tblGrid>
      <w:tr w:rsidR="00BF0A81" w:rsidRPr="003901DB" w14:paraId="2ED0C532" w14:textId="77777777" w:rsidTr="003901DB">
        <w:tc>
          <w:tcPr>
            <w:tcW w:w="0" w:type="auto"/>
            <w:tcBorders>
              <w:bottom w:val="single" w:sz="12" w:space="0" w:color="666666" w:themeColor="text1" w:themeTint="99"/>
              <w:right w:val="single" w:sz="12" w:space="0" w:color="666666" w:themeColor="text1" w:themeTint="99"/>
            </w:tcBorders>
          </w:tcPr>
          <w:p w14:paraId="50C890D0" w14:textId="77777777" w:rsidR="00BF0A81" w:rsidRPr="003901DB" w:rsidRDefault="00BF0A81" w:rsidP="007A2A0B">
            <w:pPr>
              <w:pStyle w:val="Compact"/>
              <w:rPr>
                <w:rFonts w:ascii="Arial" w:hAnsi="Arial" w:cs="Arial"/>
                <w:b/>
                <w:sz w:val="20"/>
                <w:szCs w:val="20"/>
              </w:rPr>
            </w:pPr>
            <w:r w:rsidRPr="003901DB">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39684C30" w14:textId="77777777" w:rsidR="00BF0A81" w:rsidRPr="003901DB" w:rsidRDefault="00BF0A81" w:rsidP="007A2A0B">
            <w:pPr>
              <w:pStyle w:val="Compact"/>
              <w:rPr>
                <w:rFonts w:ascii="Arial" w:hAnsi="Arial" w:cs="Arial"/>
                <w:b/>
                <w:sz w:val="20"/>
                <w:szCs w:val="20"/>
              </w:rPr>
            </w:pPr>
            <w:r w:rsidRPr="003901DB">
              <w:rPr>
                <w:rFonts w:ascii="Arial" w:hAnsi="Arial" w:cs="Arial"/>
                <w:b/>
                <w:sz w:val="20"/>
                <w:szCs w:val="20"/>
              </w:rPr>
              <w:t>Name</w:t>
            </w:r>
          </w:p>
        </w:tc>
        <w:tc>
          <w:tcPr>
            <w:tcW w:w="0" w:type="auto"/>
            <w:tcBorders>
              <w:left w:val="single" w:sz="12" w:space="0" w:color="666666" w:themeColor="text1" w:themeTint="99"/>
              <w:bottom w:val="single" w:sz="12" w:space="0" w:color="666666" w:themeColor="text1" w:themeTint="99"/>
            </w:tcBorders>
          </w:tcPr>
          <w:p w14:paraId="713F91FF" w14:textId="77777777" w:rsidR="00BF0A81" w:rsidRPr="003901DB" w:rsidRDefault="00BF0A81" w:rsidP="007A2A0B">
            <w:pPr>
              <w:pStyle w:val="Compact"/>
              <w:rPr>
                <w:rFonts w:ascii="Arial" w:hAnsi="Arial" w:cs="Arial"/>
                <w:b/>
                <w:sz w:val="20"/>
                <w:szCs w:val="20"/>
              </w:rPr>
            </w:pPr>
            <w:r w:rsidRPr="003901DB">
              <w:rPr>
                <w:rFonts w:ascii="Arial" w:hAnsi="Arial" w:cs="Arial"/>
                <w:b/>
                <w:sz w:val="20"/>
                <w:szCs w:val="20"/>
              </w:rPr>
              <w:t>Description</w:t>
            </w:r>
          </w:p>
        </w:tc>
      </w:tr>
      <w:tr w:rsidR="00BF0A81" w:rsidRPr="00B71E79" w14:paraId="628A5CB6" w14:textId="77777777" w:rsidTr="003901DB">
        <w:tc>
          <w:tcPr>
            <w:tcW w:w="0" w:type="auto"/>
            <w:tcBorders>
              <w:top w:val="single" w:sz="12" w:space="0" w:color="666666" w:themeColor="text1" w:themeTint="99"/>
            </w:tcBorders>
          </w:tcPr>
          <w:p w14:paraId="1A29D5D3" w14:textId="77777777" w:rsidR="00BF0A81" w:rsidRPr="00B71E79" w:rsidRDefault="00BF0A81" w:rsidP="007A2A0B">
            <w:pPr>
              <w:pStyle w:val="Compact"/>
              <w:rPr>
                <w:rFonts w:ascii="Arial" w:hAnsi="Arial" w:cs="Arial"/>
                <w:sz w:val="20"/>
                <w:szCs w:val="20"/>
              </w:rPr>
            </w:pPr>
            <w:r w:rsidRPr="00B71E79">
              <w:rPr>
                <w:rFonts w:ascii="Arial" w:hAnsi="Arial" w:cs="Arial"/>
                <w:sz w:val="20"/>
                <w:szCs w:val="20"/>
              </w:rPr>
              <w:t>uint16</w:t>
            </w:r>
          </w:p>
        </w:tc>
        <w:tc>
          <w:tcPr>
            <w:tcW w:w="0" w:type="auto"/>
            <w:tcBorders>
              <w:top w:val="single" w:sz="12" w:space="0" w:color="666666" w:themeColor="text1" w:themeTint="99"/>
            </w:tcBorders>
          </w:tcPr>
          <w:p w14:paraId="51FCBE24" w14:textId="77777777" w:rsidR="00BF0A81" w:rsidRPr="00B71E79" w:rsidRDefault="00BF0A81" w:rsidP="007A2A0B">
            <w:pPr>
              <w:pStyle w:val="Compact"/>
              <w:rPr>
                <w:rFonts w:ascii="Arial" w:hAnsi="Arial" w:cs="Arial"/>
                <w:sz w:val="20"/>
                <w:szCs w:val="20"/>
              </w:rPr>
            </w:pPr>
            <w:r w:rsidRPr="00B71E79">
              <w:rPr>
                <w:rFonts w:ascii="Arial" w:hAnsi="Arial" w:cs="Arial"/>
                <w:sz w:val="20"/>
                <w:szCs w:val="20"/>
              </w:rPr>
              <w:t>glyphID</w:t>
            </w:r>
          </w:p>
        </w:tc>
        <w:tc>
          <w:tcPr>
            <w:tcW w:w="0" w:type="auto"/>
            <w:tcBorders>
              <w:top w:val="single" w:sz="12" w:space="0" w:color="666666" w:themeColor="text1" w:themeTint="99"/>
            </w:tcBorders>
          </w:tcPr>
          <w:p w14:paraId="681757A6" w14:textId="77777777" w:rsidR="00BF0A81" w:rsidRPr="00B71E79" w:rsidRDefault="00BF0A81" w:rsidP="007A2A0B">
            <w:pPr>
              <w:pStyle w:val="Compact"/>
              <w:rPr>
                <w:rFonts w:ascii="Arial" w:hAnsi="Arial" w:cs="Arial"/>
                <w:sz w:val="20"/>
                <w:szCs w:val="20"/>
              </w:rPr>
            </w:pPr>
            <w:r w:rsidRPr="00B71E79">
              <w:rPr>
                <w:rFonts w:ascii="Arial" w:hAnsi="Arial" w:cs="Arial"/>
                <w:sz w:val="20"/>
                <w:szCs w:val="20"/>
              </w:rPr>
              <w:t>Glyph ID of the base glyph.</w:t>
            </w:r>
          </w:p>
        </w:tc>
      </w:tr>
      <w:tr w:rsidR="00BF0A81" w:rsidRPr="00B71E79" w14:paraId="08206CEB" w14:textId="77777777" w:rsidTr="003901DB">
        <w:tc>
          <w:tcPr>
            <w:tcW w:w="0" w:type="auto"/>
          </w:tcPr>
          <w:p w14:paraId="7113910C" w14:textId="77777777" w:rsidR="00BF0A81" w:rsidRPr="00B71E79" w:rsidRDefault="00BF0A81" w:rsidP="007A2A0B">
            <w:pPr>
              <w:pStyle w:val="Compact"/>
              <w:rPr>
                <w:rFonts w:ascii="Arial" w:hAnsi="Arial" w:cs="Arial"/>
                <w:sz w:val="20"/>
                <w:szCs w:val="20"/>
              </w:rPr>
            </w:pPr>
            <w:r w:rsidRPr="00B71E79">
              <w:rPr>
                <w:rFonts w:ascii="Arial" w:hAnsi="Arial" w:cs="Arial"/>
                <w:sz w:val="20"/>
                <w:szCs w:val="20"/>
              </w:rPr>
              <w:t>Offset32</w:t>
            </w:r>
          </w:p>
        </w:tc>
        <w:tc>
          <w:tcPr>
            <w:tcW w:w="0" w:type="auto"/>
          </w:tcPr>
          <w:p w14:paraId="16B07EE2" w14:textId="77777777" w:rsidR="00BF0A81" w:rsidRPr="00B71E79" w:rsidRDefault="00BF0A81" w:rsidP="007A2A0B">
            <w:pPr>
              <w:pStyle w:val="Compact"/>
              <w:rPr>
                <w:rFonts w:ascii="Arial" w:hAnsi="Arial" w:cs="Arial"/>
                <w:sz w:val="20"/>
                <w:szCs w:val="20"/>
              </w:rPr>
            </w:pPr>
            <w:r w:rsidRPr="00B71E79">
              <w:rPr>
                <w:rFonts w:ascii="Arial" w:hAnsi="Arial" w:cs="Arial"/>
                <w:sz w:val="20"/>
                <w:szCs w:val="20"/>
              </w:rPr>
              <w:t>paintOffset</w:t>
            </w:r>
          </w:p>
        </w:tc>
        <w:tc>
          <w:tcPr>
            <w:tcW w:w="0" w:type="auto"/>
          </w:tcPr>
          <w:p w14:paraId="0C0071F5" w14:textId="77777777" w:rsidR="00BF0A81" w:rsidRPr="00B71E79" w:rsidRDefault="00BF0A81" w:rsidP="007A2A0B">
            <w:pPr>
              <w:pStyle w:val="Compact"/>
              <w:rPr>
                <w:rFonts w:ascii="Arial" w:hAnsi="Arial" w:cs="Arial"/>
                <w:sz w:val="20"/>
                <w:szCs w:val="20"/>
              </w:rPr>
            </w:pPr>
            <w:r w:rsidRPr="00B71E79">
              <w:rPr>
                <w:rFonts w:ascii="Arial" w:hAnsi="Arial" w:cs="Arial"/>
                <w:sz w:val="20"/>
                <w:szCs w:val="20"/>
              </w:rPr>
              <w:t>Offset to a Paint table.</w:t>
            </w:r>
          </w:p>
        </w:tc>
      </w:tr>
    </w:tbl>
    <w:p w14:paraId="5EFF2D97" w14:textId="77777777"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The glyph ID is not limited to the numGlyphs value in the ‘maxp’ table (5.2.6). See 5.7.11.1.7.3 for more information.</w:t>
      </w:r>
    </w:p>
    <w:p w14:paraId="7E84D8DC" w14:textId="77777777"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The records in the baseGlyphV1Records array shall be sorted in increasing glyphID order. It is intended that a binary search can be used to find a matching BaseGlyphV1Record for a specific glyphID.</w:t>
      </w:r>
    </w:p>
    <w:p w14:paraId="49807C6A" w14:textId="77777777"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The paint table referenced by the BaseGlyphV1Record is the root of the graph for a color glyph definition.</w:t>
      </w:r>
    </w:p>
    <w:p w14:paraId="6131B829" w14:textId="7BE9DF23" w:rsidR="00BF0A81" w:rsidRPr="002B2BB2" w:rsidRDefault="00A86F22" w:rsidP="003F4B5C">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BF0A81" w:rsidRPr="002B2BB2">
        <w:rPr>
          <w:rFonts w:ascii="Arial" w:hAnsi="Arial" w:cs="Arial"/>
          <w:sz w:val="20"/>
          <w:szCs w:val="20"/>
        </w:rPr>
        <w:tab/>
        <w:t xml:space="preserve">Often the paint table that is the root of the graph for the color glyph definition will be a PaintColrLayers table, though this is not required. See 5.7.11.1.9 </w:t>
      </w:r>
      <w:ins w:id="648" w:author="vladl" w:date="2021-04-20T15:21:00Z">
        <w:r w:rsidR="008F0CD2">
          <w:rPr>
            <w:rFonts w:ascii="Arial" w:hAnsi="Arial" w:cs="Arial"/>
            <w:sz w:val="20"/>
            <w:szCs w:val="20"/>
          </w:rPr>
          <w:t xml:space="preserve">for </w:t>
        </w:r>
      </w:ins>
      <w:r w:rsidR="00BF0A81" w:rsidRPr="002B2BB2">
        <w:rPr>
          <w:rFonts w:ascii="Arial" w:hAnsi="Arial" w:cs="Arial"/>
          <w:sz w:val="20"/>
          <w:szCs w:val="20"/>
        </w:rPr>
        <w:t>more information regarding the graph of a color glyph, and 5.7.11.1.4 for background information regarding the PaintColrLayers table.</w:t>
      </w:r>
    </w:p>
    <w:p w14:paraId="4B72EBF0" w14:textId="05D22AF4"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A LayerV1List table is used in conjunction with PaintColrLayers tables to represent layer structures. A single LayerV1List is defined and can be used by multiple PaintColrLayer</w:t>
      </w:r>
      <w:ins w:id="649" w:author="vladl" w:date="2021-04-29T00:35:00Z">
        <w:r w:rsidR="007264CC">
          <w:rPr>
            <w:rFonts w:ascii="Arial" w:hAnsi="Arial" w:cs="Arial"/>
            <w:sz w:val="20"/>
            <w:szCs w:val="20"/>
          </w:rPr>
          <w:t>s</w:t>
        </w:r>
      </w:ins>
      <w:r w:rsidRPr="002B2BB2">
        <w:rPr>
          <w:rFonts w:ascii="Arial" w:hAnsi="Arial" w:cs="Arial"/>
          <w:sz w:val="20"/>
          <w:szCs w:val="20"/>
        </w:rPr>
        <w:t xml:space="preserve"> tables, each of which references a slice of the layer list.</w:t>
      </w:r>
    </w:p>
    <w:p w14:paraId="12D2375F" w14:textId="77777777" w:rsidR="00BF0A81" w:rsidRPr="002B2BB2" w:rsidRDefault="00BF0A81" w:rsidP="00BF0A81">
      <w:pPr>
        <w:pStyle w:val="BodyText"/>
        <w:spacing w:before="100" w:beforeAutospacing="1"/>
        <w:rPr>
          <w:rFonts w:ascii="Arial" w:hAnsi="Arial" w:cs="Arial"/>
          <w:sz w:val="20"/>
          <w:szCs w:val="20"/>
        </w:rPr>
      </w:pPr>
      <w:r w:rsidRPr="002B2BB2">
        <w:rPr>
          <w:rFonts w:ascii="Arial" w:hAnsi="Arial" w:cs="Arial"/>
          <w:i/>
          <w:iCs/>
          <w:sz w:val="20"/>
          <w:szCs w:val="20"/>
        </w:rPr>
        <w:t>LayerV1List table:</w:t>
      </w:r>
    </w:p>
    <w:tbl>
      <w:tblPr>
        <w:tblW w:w="3099"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48"/>
        <w:gridCol w:w="2572"/>
        <w:gridCol w:w="2405"/>
      </w:tblGrid>
      <w:tr w:rsidR="00BF0A81" w:rsidRPr="003901DB" w14:paraId="4532C7B9" w14:textId="77777777" w:rsidTr="003901DB">
        <w:tc>
          <w:tcPr>
            <w:tcW w:w="0" w:type="auto"/>
            <w:tcBorders>
              <w:bottom w:val="single" w:sz="12" w:space="0" w:color="666666" w:themeColor="text1" w:themeTint="99"/>
              <w:right w:val="single" w:sz="12" w:space="0" w:color="666666" w:themeColor="text1" w:themeTint="99"/>
            </w:tcBorders>
          </w:tcPr>
          <w:p w14:paraId="25A3018B" w14:textId="77777777" w:rsidR="00BF0A81" w:rsidRPr="003901DB" w:rsidRDefault="00BF0A81" w:rsidP="007A2A0B">
            <w:pPr>
              <w:pStyle w:val="Compact"/>
              <w:rPr>
                <w:rFonts w:ascii="Arial" w:hAnsi="Arial" w:cs="Arial"/>
                <w:b/>
                <w:sz w:val="20"/>
                <w:szCs w:val="20"/>
              </w:rPr>
            </w:pPr>
            <w:r w:rsidRPr="003901DB">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797EF6A7" w14:textId="1C5439D3" w:rsidR="00BF0A81" w:rsidRPr="003901DB" w:rsidRDefault="00BF0A81" w:rsidP="007A2A0B">
            <w:pPr>
              <w:pStyle w:val="Compact"/>
              <w:rPr>
                <w:rFonts w:ascii="Arial" w:hAnsi="Arial" w:cs="Arial"/>
                <w:b/>
                <w:sz w:val="20"/>
                <w:szCs w:val="20"/>
              </w:rPr>
            </w:pPr>
            <w:del w:id="650" w:author="vladl" w:date="2021-04-20T15:21:00Z">
              <w:r w:rsidRPr="003901DB" w:rsidDel="008F0CD2">
                <w:rPr>
                  <w:rFonts w:ascii="Arial" w:hAnsi="Arial" w:cs="Arial"/>
                  <w:b/>
                  <w:sz w:val="20"/>
                  <w:szCs w:val="20"/>
                </w:rPr>
                <w:delText>Field n</w:delText>
              </w:r>
            </w:del>
            <w:ins w:id="651" w:author="vladl" w:date="2021-04-20T15:21:00Z">
              <w:r w:rsidR="008F0CD2">
                <w:rPr>
                  <w:rFonts w:ascii="Arial" w:hAnsi="Arial" w:cs="Arial"/>
                  <w:b/>
                  <w:sz w:val="20"/>
                  <w:szCs w:val="20"/>
                </w:rPr>
                <w:t>N</w:t>
              </w:r>
            </w:ins>
            <w:r w:rsidRPr="003901DB">
              <w:rPr>
                <w:rFonts w:ascii="Arial" w:hAnsi="Arial" w:cs="Arial"/>
                <w:b/>
                <w:sz w:val="20"/>
                <w:szCs w:val="20"/>
              </w:rPr>
              <w:t>ame</w:t>
            </w:r>
          </w:p>
        </w:tc>
        <w:tc>
          <w:tcPr>
            <w:tcW w:w="0" w:type="auto"/>
            <w:tcBorders>
              <w:left w:val="single" w:sz="12" w:space="0" w:color="666666" w:themeColor="text1" w:themeTint="99"/>
              <w:bottom w:val="single" w:sz="12" w:space="0" w:color="666666" w:themeColor="text1" w:themeTint="99"/>
            </w:tcBorders>
          </w:tcPr>
          <w:p w14:paraId="16C9579C" w14:textId="77777777" w:rsidR="00BF0A81" w:rsidRPr="003901DB" w:rsidRDefault="00BF0A81" w:rsidP="007A2A0B">
            <w:pPr>
              <w:pStyle w:val="Compact"/>
              <w:rPr>
                <w:rFonts w:ascii="Arial" w:hAnsi="Arial" w:cs="Arial"/>
                <w:b/>
                <w:sz w:val="20"/>
                <w:szCs w:val="20"/>
              </w:rPr>
            </w:pPr>
            <w:r w:rsidRPr="003901DB">
              <w:rPr>
                <w:rFonts w:ascii="Arial" w:hAnsi="Arial" w:cs="Arial"/>
                <w:b/>
                <w:sz w:val="20"/>
                <w:szCs w:val="20"/>
              </w:rPr>
              <w:t>Description</w:t>
            </w:r>
          </w:p>
        </w:tc>
      </w:tr>
      <w:tr w:rsidR="00BF0A81" w:rsidRPr="00B71E79" w14:paraId="090187C1" w14:textId="77777777" w:rsidTr="003901DB">
        <w:tc>
          <w:tcPr>
            <w:tcW w:w="0" w:type="auto"/>
            <w:tcBorders>
              <w:top w:val="single" w:sz="12" w:space="0" w:color="666666" w:themeColor="text1" w:themeTint="99"/>
            </w:tcBorders>
          </w:tcPr>
          <w:p w14:paraId="4824EC0F" w14:textId="77777777" w:rsidR="00BF0A81" w:rsidRPr="00B71E79" w:rsidRDefault="00BF0A81" w:rsidP="007A2A0B">
            <w:pPr>
              <w:pStyle w:val="Compact"/>
              <w:rPr>
                <w:rFonts w:ascii="Arial" w:hAnsi="Arial" w:cs="Arial"/>
                <w:sz w:val="20"/>
                <w:szCs w:val="20"/>
              </w:rPr>
            </w:pPr>
            <w:r w:rsidRPr="00B71E79">
              <w:rPr>
                <w:rFonts w:ascii="Arial" w:hAnsi="Arial" w:cs="Arial"/>
                <w:sz w:val="20"/>
                <w:szCs w:val="20"/>
              </w:rPr>
              <w:t>uint32</w:t>
            </w:r>
          </w:p>
        </w:tc>
        <w:tc>
          <w:tcPr>
            <w:tcW w:w="0" w:type="auto"/>
            <w:tcBorders>
              <w:top w:val="single" w:sz="12" w:space="0" w:color="666666" w:themeColor="text1" w:themeTint="99"/>
            </w:tcBorders>
          </w:tcPr>
          <w:p w14:paraId="4B80CBD9" w14:textId="77777777" w:rsidR="00BF0A81" w:rsidRPr="00B71E79" w:rsidRDefault="00BF0A81" w:rsidP="007A2A0B">
            <w:pPr>
              <w:pStyle w:val="Compact"/>
              <w:rPr>
                <w:rFonts w:ascii="Arial" w:hAnsi="Arial" w:cs="Arial"/>
                <w:sz w:val="20"/>
                <w:szCs w:val="20"/>
              </w:rPr>
            </w:pPr>
            <w:r w:rsidRPr="00B71E79">
              <w:rPr>
                <w:rFonts w:ascii="Arial" w:hAnsi="Arial" w:cs="Arial"/>
                <w:sz w:val="20"/>
                <w:szCs w:val="20"/>
              </w:rPr>
              <w:t>numLayers</w:t>
            </w:r>
          </w:p>
        </w:tc>
        <w:tc>
          <w:tcPr>
            <w:tcW w:w="0" w:type="auto"/>
            <w:tcBorders>
              <w:top w:val="single" w:sz="12" w:space="0" w:color="666666" w:themeColor="text1" w:themeTint="99"/>
            </w:tcBorders>
          </w:tcPr>
          <w:p w14:paraId="271919DA" w14:textId="77777777" w:rsidR="00BF0A81" w:rsidRPr="00B71E79" w:rsidRDefault="00BF0A81" w:rsidP="007A2A0B">
            <w:pPr>
              <w:rPr>
                <w:sz w:val="20"/>
                <w:szCs w:val="20"/>
              </w:rPr>
            </w:pPr>
          </w:p>
        </w:tc>
      </w:tr>
      <w:tr w:rsidR="00BF0A81" w:rsidRPr="00B71E79" w14:paraId="6BEF6902" w14:textId="77777777" w:rsidTr="003901DB">
        <w:tc>
          <w:tcPr>
            <w:tcW w:w="0" w:type="auto"/>
          </w:tcPr>
          <w:p w14:paraId="1AC1BC80" w14:textId="77777777" w:rsidR="00BF0A81" w:rsidRPr="00B71E79" w:rsidRDefault="00BF0A81" w:rsidP="007A2A0B">
            <w:pPr>
              <w:pStyle w:val="Compact"/>
              <w:rPr>
                <w:rFonts w:ascii="Arial" w:hAnsi="Arial" w:cs="Arial"/>
                <w:sz w:val="20"/>
                <w:szCs w:val="20"/>
              </w:rPr>
            </w:pPr>
            <w:r w:rsidRPr="00B71E79">
              <w:rPr>
                <w:rFonts w:ascii="Arial" w:hAnsi="Arial" w:cs="Arial"/>
                <w:sz w:val="20"/>
                <w:szCs w:val="20"/>
              </w:rPr>
              <w:t>Offset32</w:t>
            </w:r>
          </w:p>
        </w:tc>
        <w:tc>
          <w:tcPr>
            <w:tcW w:w="0" w:type="auto"/>
          </w:tcPr>
          <w:p w14:paraId="1569359F" w14:textId="77777777" w:rsidR="00BF0A81" w:rsidRPr="00B71E79" w:rsidRDefault="00BF0A81" w:rsidP="007A2A0B">
            <w:pPr>
              <w:pStyle w:val="Compact"/>
              <w:rPr>
                <w:rFonts w:ascii="Arial" w:hAnsi="Arial" w:cs="Arial"/>
                <w:sz w:val="20"/>
                <w:szCs w:val="20"/>
              </w:rPr>
            </w:pPr>
            <w:r w:rsidRPr="00B71E79">
              <w:rPr>
                <w:rFonts w:ascii="Arial" w:hAnsi="Arial" w:cs="Arial"/>
                <w:sz w:val="20"/>
                <w:szCs w:val="20"/>
              </w:rPr>
              <w:t>paintOffsets[numLayers]</w:t>
            </w:r>
          </w:p>
        </w:tc>
        <w:tc>
          <w:tcPr>
            <w:tcW w:w="0" w:type="auto"/>
          </w:tcPr>
          <w:p w14:paraId="003AD44E" w14:textId="77777777" w:rsidR="00BF0A81" w:rsidRPr="00B71E79" w:rsidRDefault="00BF0A81" w:rsidP="007A2A0B">
            <w:pPr>
              <w:pStyle w:val="Compact"/>
              <w:rPr>
                <w:rFonts w:ascii="Arial" w:hAnsi="Arial" w:cs="Arial"/>
                <w:sz w:val="20"/>
                <w:szCs w:val="20"/>
              </w:rPr>
            </w:pPr>
            <w:r w:rsidRPr="00B71E79">
              <w:rPr>
                <w:rFonts w:ascii="Arial" w:hAnsi="Arial" w:cs="Arial"/>
                <w:sz w:val="20"/>
                <w:szCs w:val="20"/>
              </w:rPr>
              <w:t>Offsets to Paint tables.</w:t>
            </w:r>
          </w:p>
        </w:tc>
      </w:tr>
    </w:tbl>
    <w:p w14:paraId="5A9C662A" w14:textId="07164A57"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The sequence of offsets to paint tables corresponds to a bottom-up z-order layering of the graphic compositions defined by the sub-graph of each referenced paint table graph. For a given slice of the list, the sub-graph of the first paint table defines the element at the bottom of the z-order, and the sub-graph of each subsequent paint table defines an element that is layered on top of the previous element. As each element is a composition defined in a sub-graph, one of these elements may itself be multi-layered. In that case, the layers of this element are stack</w:t>
      </w:r>
      <w:ins w:id="652" w:author="vladl" w:date="2021-04-20T15:22:00Z">
        <w:r w:rsidR="008F0CD2">
          <w:rPr>
            <w:rFonts w:ascii="Arial" w:hAnsi="Arial" w:cs="Arial"/>
            <w:sz w:val="20"/>
            <w:szCs w:val="20"/>
          </w:rPr>
          <w:t>ed</w:t>
        </w:r>
      </w:ins>
      <w:r w:rsidRPr="002B2BB2">
        <w:rPr>
          <w:rFonts w:ascii="Arial" w:hAnsi="Arial" w:cs="Arial"/>
          <w:sz w:val="20"/>
          <w:szCs w:val="20"/>
        </w:rPr>
        <w:t xml:space="preserve"> above all previous layers, and layers of following elements are stacked above the top layer of this element.</w:t>
      </w:r>
    </w:p>
    <w:p w14:paraId="3D084BD3" w14:textId="77777777"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Offsets for paint tables not referenced by any PaintColrLayers table should not be included in the paintOffsets array.</w:t>
      </w:r>
    </w:p>
    <w:p w14:paraId="0251AD15" w14:textId="77777777" w:rsidR="00BF0A81" w:rsidRPr="002B2BB2" w:rsidRDefault="00BF0A81" w:rsidP="00BF0A81">
      <w:pPr>
        <w:pStyle w:val="BodyText"/>
        <w:spacing w:before="100" w:beforeAutospacing="1" w:after="100" w:afterAutospacing="1"/>
        <w:rPr>
          <w:rFonts w:ascii="Arial" w:hAnsi="Arial" w:cs="Arial"/>
          <w:sz w:val="20"/>
          <w:szCs w:val="20"/>
        </w:rPr>
      </w:pPr>
      <w:r w:rsidRPr="002B2BB2">
        <w:rPr>
          <w:rFonts w:ascii="Arial" w:hAnsi="Arial" w:cs="Arial"/>
          <w:b/>
          <w:bCs/>
          <w:sz w:val="20"/>
          <w:szCs w:val="20"/>
        </w:rPr>
        <w:t>5.7.11.2.4 ColorIndex, ColorStop and ColorLine</w:t>
      </w:r>
    </w:p>
    <w:p w14:paraId="5360F065" w14:textId="77777777" w:rsidR="00793CA7" w:rsidRPr="00793CA7" w:rsidRDefault="00793CA7" w:rsidP="00793CA7">
      <w:pPr>
        <w:pStyle w:val="BodyText"/>
        <w:spacing w:before="100" w:beforeAutospacing="1" w:after="100" w:afterAutospacing="1"/>
        <w:rPr>
          <w:ins w:id="653" w:author="vladl" w:date="2021-04-19T19:16:00Z"/>
          <w:rFonts w:ascii="Arial" w:hAnsi="Arial" w:cs="Arial"/>
          <w:sz w:val="20"/>
          <w:szCs w:val="20"/>
        </w:rPr>
      </w:pPr>
      <w:ins w:id="654" w:author="vladl" w:date="2021-04-19T19:16:00Z">
        <w:r w:rsidRPr="00793CA7">
          <w:rPr>
            <w:rFonts w:ascii="Arial" w:hAnsi="Arial" w:cs="Arial"/>
            <w:sz w:val="20"/>
            <w:szCs w:val="20"/>
          </w:rPr>
          <w:t xml:space="preserve">Colors are used in solid color fills for graphic elements, or as </w:t>
        </w:r>
        <w:r w:rsidRPr="00793CA7">
          <w:rPr>
            <w:rFonts w:ascii="Arial" w:hAnsi="Arial" w:cs="Arial"/>
            <w:i/>
            <w:iCs/>
            <w:sz w:val="20"/>
            <w:szCs w:val="20"/>
          </w:rPr>
          <w:t>stops</w:t>
        </w:r>
        <w:r w:rsidRPr="00793CA7">
          <w:rPr>
            <w:rFonts w:ascii="Arial" w:hAnsi="Arial" w:cs="Arial"/>
            <w:sz w:val="20"/>
            <w:szCs w:val="20"/>
          </w:rPr>
          <w:t xml:space="preserve"> in a color line used to define a gradient. Colors are defined by reference to palette entries in the CPAL table (5.7.12). While CPAL entries include an alpha component, color-index records for referencing palette entries are defined here that includes a separate alpha specification to allow different graphic elements to use the same color but with different alpha values, and to allow for variation of the alpha in variable fonts.</w:t>
        </w:r>
      </w:ins>
    </w:p>
    <w:p w14:paraId="48F32F27" w14:textId="77777777" w:rsidR="00793CA7" w:rsidRPr="00793CA7" w:rsidRDefault="00793CA7" w:rsidP="00793CA7">
      <w:pPr>
        <w:pStyle w:val="BodyText"/>
        <w:spacing w:before="100" w:beforeAutospacing="1" w:after="100" w:afterAutospacing="1"/>
        <w:rPr>
          <w:ins w:id="655" w:author="vladl" w:date="2021-04-19T19:16:00Z"/>
          <w:rFonts w:ascii="Arial" w:hAnsi="Arial" w:cs="Arial"/>
          <w:sz w:val="20"/>
          <w:szCs w:val="20"/>
        </w:rPr>
      </w:pPr>
      <w:ins w:id="656" w:author="vladl" w:date="2021-04-19T19:16:00Z">
        <w:r w:rsidRPr="00793CA7">
          <w:rPr>
            <w:rFonts w:ascii="Arial" w:hAnsi="Arial" w:cs="Arial"/>
            <w:sz w:val="20"/>
            <w:szCs w:val="20"/>
          </w:rPr>
          <w:t>Two color-index record formats are defined: one that allows for variation of alpha, and one that does not.</w:t>
        </w:r>
      </w:ins>
    </w:p>
    <w:p w14:paraId="3464CA8D" w14:textId="77777777" w:rsidR="00793CA7" w:rsidRPr="00793CA7" w:rsidRDefault="00793CA7" w:rsidP="00793CA7">
      <w:pPr>
        <w:pStyle w:val="BodyText"/>
        <w:spacing w:before="100" w:beforeAutospacing="1"/>
        <w:rPr>
          <w:ins w:id="657" w:author="vladl" w:date="2021-04-19T19:16:00Z"/>
          <w:rFonts w:ascii="Arial" w:hAnsi="Arial" w:cs="Arial"/>
          <w:sz w:val="20"/>
          <w:szCs w:val="20"/>
        </w:rPr>
      </w:pPr>
      <w:ins w:id="658" w:author="vladl" w:date="2021-04-19T19:16:00Z">
        <w:r w:rsidRPr="00793CA7">
          <w:rPr>
            <w:rFonts w:ascii="Arial" w:hAnsi="Arial" w:cs="Arial"/>
            <w:i/>
            <w:iCs/>
            <w:sz w:val="20"/>
            <w:szCs w:val="20"/>
          </w:rPr>
          <w:lastRenderedPageBreak/>
          <w:t>ColorIndex record:</w:t>
        </w:r>
      </w:ins>
    </w:p>
    <w:tbl>
      <w:tblPr>
        <w:tblW w:w="3295"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444"/>
        <w:gridCol w:w="1362"/>
        <w:gridCol w:w="3600"/>
      </w:tblGrid>
      <w:tr w:rsidR="00793CA7" w:rsidRPr="00793CA7" w14:paraId="2D9B34A3" w14:textId="77777777" w:rsidTr="00FF33B9">
        <w:trPr>
          <w:ins w:id="659" w:author="vladl" w:date="2021-04-19T19:16:00Z"/>
        </w:trPr>
        <w:tc>
          <w:tcPr>
            <w:tcW w:w="1127" w:type="pct"/>
            <w:tcBorders>
              <w:bottom w:val="single" w:sz="12" w:space="0" w:color="666666" w:themeColor="text1" w:themeTint="99"/>
              <w:right w:val="single" w:sz="12" w:space="0" w:color="666666" w:themeColor="text1" w:themeTint="99"/>
            </w:tcBorders>
          </w:tcPr>
          <w:p w14:paraId="19BB65D5" w14:textId="77777777" w:rsidR="00793CA7" w:rsidRPr="00793CA7" w:rsidRDefault="00793CA7" w:rsidP="00FF33B9">
            <w:pPr>
              <w:pStyle w:val="Compact"/>
              <w:rPr>
                <w:ins w:id="660" w:author="vladl" w:date="2021-04-19T19:16:00Z"/>
                <w:rFonts w:ascii="Arial" w:hAnsi="Arial" w:cs="Arial"/>
                <w:b/>
                <w:sz w:val="20"/>
                <w:szCs w:val="20"/>
              </w:rPr>
            </w:pPr>
            <w:ins w:id="661" w:author="vladl" w:date="2021-04-19T19:16:00Z">
              <w:r w:rsidRPr="00793CA7">
                <w:rPr>
                  <w:rFonts w:ascii="Arial" w:hAnsi="Arial" w:cs="Arial"/>
                  <w:b/>
                  <w:sz w:val="20"/>
                  <w:szCs w:val="20"/>
                </w:rPr>
                <w:t>Type</w:t>
              </w:r>
            </w:ins>
          </w:p>
        </w:tc>
        <w:tc>
          <w:tcPr>
            <w:tcW w:w="1063" w:type="pct"/>
            <w:tcBorders>
              <w:left w:val="single" w:sz="12" w:space="0" w:color="666666" w:themeColor="text1" w:themeTint="99"/>
              <w:bottom w:val="single" w:sz="12" w:space="0" w:color="666666" w:themeColor="text1" w:themeTint="99"/>
              <w:right w:val="single" w:sz="12" w:space="0" w:color="666666" w:themeColor="text1" w:themeTint="99"/>
            </w:tcBorders>
          </w:tcPr>
          <w:p w14:paraId="453E515A" w14:textId="77777777" w:rsidR="00793CA7" w:rsidRPr="00DF774C" w:rsidRDefault="00793CA7" w:rsidP="00FF33B9">
            <w:pPr>
              <w:pStyle w:val="Compact"/>
              <w:rPr>
                <w:ins w:id="662" w:author="vladl" w:date="2021-04-19T19:16:00Z"/>
                <w:rFonts w:ascii="Arial" w:hAnsi="Arial" w:cs="Arial"/>
                <w:b/>
                <w:sz w:val="20"/>
                <w:szCs w:val="20"/>
              </w:rPr>
            </w:pPr>
            <w:ins w:id="663" w:author="vladl" w:date="2021-04-19T19:16:00Z">
              <w:r w:rsidRPr="00DF774C">
                <w:rPr>
                  <w:rFonts w:ascii="Arial" w:hAnsi="Arial" w:cs="Arial"/>
                  <w:b/>
                  <w:sz w:val="20"/>
                  <w:szCs w:val="20"/>
                </w:rPr>
                <w:t>Name</w:t>
              </w:r>
            </w:ins>
          </w:p>
        </w:tc>
        <w:tc>
          <w:tcPr>
            <w:tcW w:w="2810" w:type="pct"/>
            <w:tcBorders>
              <w:left w:val="single" w:sz="12" w:space="0" w:color="666666" w:themeColor="text1" w:themeTint="99"/>
              <w:bottom w:val="single" w:sz="12" w:space="0" w:color="666666" w:themeColor="text1" w:themeTint="99"/>
            </w:tcBorders>
          </w:tcPr>
          <w:p w14:paraId="02C3D3A6" w14:textId="77777777" w:rsidR="00793CA7" w:rsidRPr="00DF774C" w:rsidRDefault="00793CA7" w:rsidP="00FF33B9">
            <w:pPr>
              <w:pStyle w:val="Compact"/>
              <w:rPr>
                <w:ins w:id="664" w:author="vladl" w:date="2021-04-19T19:16:00Z"/>
                <w:rFonts w:ascii="Arial" w:hAnsi="Arial" w:cs="Arial"/>
                <w:b/>
                <w:sz w:val="20"/>
                <w:szCs w:val="20"/>
              </w:rPr>
            </w:pPr>
            <w:ins w:id="665" w:author="vladl" w:date="2021-04-19T19:16:00Z">
              <w:r w:rsidRPr="00DF774C">
                <w:rPr>
                  <w:rFonts w:ascii="Arial" w:hAnsi="Arial" w:cs="Arial"/>
                  <w:b/>
                  <w:sz w:val="20"/>
                  <w:szCs w:val="20"/>
                </w:rPr>
                <w:t>Description</w:t>
              </w:r>
            </w:ins>
          </w:p>
        </w:tc>
      </w:tr>
      <w:tr w:rsidR="00793CA7" w:rsidRPr="00793CA7" w14:paraId="6CA1C427" w14:textId="77777777" w:rsidTr="00FF33B9">
        <w:trPr>
          <w:ins w:id="666" w:author="vladl" w:date="2021-04-19T19:16:00Z"/>
        </w:trPr>
        <w:tc>
          <w:tcPr>
            <w:tcW w:w="1127" w:type="pct"/>
            <w:tcBorders>
              <w:top w:val="single" w:sz="12" w:space="0" w:color="666666" w:themeColor="text1" w:themeTint="99"/>
            </w:tcBorders>
          </w:tcPr>
          <w:p w14:paraId="363F26F0" w14:textId="77777777" w:rsidR="00793CA7" w:rsidRPr="00793CA7" w:rsidRDefault="00793CA7" w:rsidP="00FF33B9">
            <w:pPr>
              <w:pStyle w:val="Compact"/>
              <w:rPr>
                <w:ins w:id="667" w:author="vladl" w:date="2021-04-19T19:16:00Z"/>
                <w:rFonts w:ascii="Arial" w:hAnsi="Arial" w:cs="Arial"/>
                <w:sz w:val="20"/>
                <w:szCs w:val="20"/>
              </w:rPr>
            </w:pPr>
            <w:ins w:id="668" w:author="vladl" w:date="2021-04-19T19:16:00Z">
              <w:r w:rsidRPr="00793CA7">
                <w:rPr>
                  <w:rFonts w:ascii="Arial" w:hAnsi="Arial" w:cs="Arial"/>
                  <w:sz w:val="20"/>
                  <w:szCs w:val="20"/>
                </w:rPr>
                <w:t>uint16</w:t>
              </w:r>
            </w:ins>
          </w:p>
        </w:tc>
        <w:tc>
          <w:tcPr>
            <w:tcW w:w="1063" w:type="pct"/>
            <w:tcBorders>
              <w:top w:val="single" w:sz="12" w:space="0" w:color="666666" w:themeColor="text1" w:themeTint="99"/>
            </w:tcBorders>
          </w:tcPr>
          <w:p w14:paraId="2FC587E0" w14:textId="77777777" w:rsidR="00793CA7" w:rsidRPr="00DF774C" w:rsidRDefault="00793CA7" w:rsidP="00FF33B9">
            <w:pPr>
              <w:pStyle w:val="Compact"/>
              <w:rPr>
                <w:ins w:id="669" w:author="vladl" w:date="2021-04-19T19:16:00Z"/>
                <w:rFonts w:ascii="Arial" w:hAnsi="Arial" w:cs="Arial"/>
                <w:sz w:val="20"/>
                <w:szCs w:val="20"/>
              </w:rPr>
            </w:pPr>
            <w:ins w:id="670" w:author="vladl" w:date="2021-04-19T19:16:00Z">
              <w:r w:rsidRPr="00DF774C">
                <w:rPr>
                  <w:rFonts w:ascii="Arial" w:hAnsi="Arial" w:cs="Arial"/>
                  <w:sz w:val="20"/>
                  <w:szCs w:val="20"/>
                </w:rPr>
                <w:t>paletteIndex</w:t>
              </w:r>
            </w:ins>
          </w:p>
        </w:tc>
        <w:tc>
          <w:tcPr>
            <w:tcW w:w="2810" w:type="pct"/>
            <w:tcBorders>
              <w:top w:val="single" w:sz="12" w:space="0" w:color="666666" w:themeColor="text1" w:themeTint="99"/>
            </w:tcBorders>
          </w:tcPr>
          <w:p w14:paraId="47FA692D" w14:textId="77777777" w:rsidR="00793CA7" w:rsidRPr="00DF774C" w:rsidRDefault="00793CA7" w:rsidP="00FF33B9">
            <w:pPr>
              <w:pStyle w:val="Compact"/>
              <w:rPr>
                <w:ins w:id="671" w:author="vladl" w:date="2021-04-19T19:16:00Z"/>
                <w:rFonts w:ascii="Arial" w:hAnsi="Arial" w:cs="Arial"/>
                <w:sz w:val="20"/>
                <w:szCs w:val="20"/>
              </w:rPr>
            </w:pPr>
            <w:ins w:id="672" w:author="vladl" w:date="2021-04-19T19:16:00Z">
              <w:r w:rsidRPr="00DF774C">
                <w:rPr>
                  <w:rFonts w:ascii="Arial" w:hAnsi="Arial" w:cs="Arial"/>
                  <w:sz w:val="20"/>
                  <w:szCs w:val="20"/>
                </w:rPr>
                <w:t>Index for a CPAL palette entry.</w:t>
              </w:r>
            </w:ins>
          </w:p>
        </w:tc>
      </w:tr>
      <w:tr w:rsidR="00793CA7" w:rsidRPr="00793CA7" w14:paraId="7832BA17" w14:textId="77777777" w:rsidTr="00FF33B9">
        <w:trPr>
          <w:ins w:id="673" w:author="vladl" w:date="2021-04-19T19:16:00Z"/>
        </w:trPr>
        <w:tc>
          <w:tcPr>
            <w:tcW w:w="1127" w:type="pct"/>
          </w:tcPr>
          <w:p w14:paraId="14EF0016" w14:textId="77777777" w:rsidR="00793CA7" w:rsidRPr="00793CA7" w:rsidRDefault="00793CA7" w:rsidP="00FF33B9">
            <w:pPr>
              <w:pStyle w:val="Compact"/>
              <w:rPr>
                <w:ins w:id="674" w:author="vladl" w:date="2021-04-19T19:16:00Z"/>
                <w:rFonts w:ascii="Arial" w:hAnsi="Arial" w:cs="Arial"/>
                <w:sz w:val="20"/>
                <w:szCs w:val="20"/>
              </w:rPr>
            </w:pPr>
            <w:ins w:id="675" w:author="vladl" w:date="2021-04-19T19:16:00Z">
              <w:r w:rsidRPr="00793CA7">
                <w:rPr>
                  <w:rFonts w:ascii="Arial" w:hAnsi="Arial" w:cs="Arial"/>
                  <w:sz w:val="20"/>
                  <w:szCs w:val="20"/>
                </w:rPr>
                <w:t>F2DOT14</w:t>
              </w:r>
            </w:ins>
          </w:p>
        </w:tc>
        <w:tc>
          <w:tcPr>
            <w:tcW w:w="1063" w:type="pct"/>
          </w:tcPr>
          <w:p w14:paraId="2FE2FF78" w14:textId="77777777" w:rsidR="00793CA7" w:rsidRPr="00DF774C" w:rsidRDefault="00793CA7" w:rsidP="00FF33B9">
            <w:pPr>
              <w:pStyle w:val="Compact"/>
              <w:rPr>
                <w:ins w:id="676" w:author="vladl" w:date="2021-04-19T19:16:00Z"/>
                <w:rFonts w:ascii="Arial" w:hAnsi="Arial" w:cs="Arial"/>
                <w:sz w:val="20"/>
                <w:szCs w:val="20"/>
              </w:rPr>
            </w:pPr>
            <w:ins w:id="677" w:author="vladl" w:date="2021-04-19T19:16:00Z">
              <w:r w:rsidRPr="00DF774C">
                <w:rPr>
                  <w:rFonts w:ascii="Arial" w:hAnsi="Arial" w:cs="Arial"/>
                  <w:sz w:val="20"/>
                  <w:szCs w:val="20"/>
                </w:rPr>
                <w:t>alpha</w:t>
              </w:r>
            </w:ins>
          </w:p>
        </w:tc>
        <w:tc>
          <w:tcPr>
            <w:tcW w:w="2810" w:type="pct"/>
          </w:tcPr>
          <w:p w14:paraId="326F7044" w14:textId="77777777" w:rsidR="00793CA7" w:rsidRPr="00DF774C" w:rsidRDefault="00793CA7" w:rsidP="00FF33B9">
            <w:pPr>
              <w:pStyle w:val="Compact"/>
              <w:rPr>
                <w:ins w:id="678" w:author="vladl" w:date="2021-04-19T19:16:00Z"/>
                <w:rFonts w:ascii="Arial" w:hAnsi="Arial" w:cs="Arial"/>
                <w:sz w:val="20"/>
                <w:szCs w:val="20"/>
              </w:rPr>
            </w:pPr>
            <w:ins w:id="679" w:author="vladl" w:date="2021-04-19T19:16:00Z">
              <w:r w:rsidRPr="00DF774C">
                <w:rPr>
                  <w:rFonts w:ascii="Arial" w:hAnsi="Arial" w:cs="Arial"/>
                  <w:sz w:val="20"/>
                  <w:szCs w:val="20"/>
                </w:rPr>
                <w:t>Alpha value.</w:t>
              </w:r>
            </w:ins>
          </w:p>
        </w:tc>
      </w:tr>
    </w:tbl>
    <w:p w14:paraId="4D19F8F2" w14:textId="77777777" w:rsidR="00793CA7" w:rsidRPr="00493149" w:rsidRDefault="00793CA7" w:rsidP="00793CA7">
      <w:pPr>
        <w:pStyle w:val="BodyText"/>
        <w:spacing w:before="100" w:beforeAutospacing="1"/>
        <w:rPr>
          <w:ins w:id="680" w:author="vladl" w:date="2021-04-19T19:16:00Z"/>
          <w:rFonts w:ascii="Arial" w:hAnsi="Arial" w:cs="Arial"/>
          <w:sz w:val="20"/>
          <w:szCs w:val="20"/>
        </w:rPr>
      </w:pPr>
      <w:ins w:id="681" w:author="vladl" w:date="2021-04-19T19:16:00Z">
        <w:r w:rsidRPr="00493149">
          <w:rPr>
            <w:rFonts w:ascii="Arial" w:hAnsi="Arial" w:cs="Arial"/>
            <w:i/>
            <w:iCs/>
            <w:sz w:val="20"/>
            <w:szCs w:val="20"/>
          </w:rPr>
          <w:t>VarColorIndex record:</w:t>
        </w:r>
      </w:ins>
    </w:p>
    <w:tbl>
      <w:tblPr>
        <w:tblW w:w="3295"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400"/>
        <w:gridCol w:w="1412"/>
        <w:gridCol w:w="3594"/>
      </w:tblGrid>
      <w:tr w:rsidR="00793CA7" w:rsidRPr="00793CA7" w14:paraId="486AE9FE" w14:textId="77777777" w:rsidTr="00FF33B9">
        <w:trPr>
          <w:ins w:id="682" w:author="vladl" w:date="2021-04-19T19:16:00Z"/>
        </w:trPr>
        <w:tc>
          <w:tcPr>
            <w:tcW w:w="0" w:type="auto"/>
            <w:tcBorders>
              <w:bottom w:val="single" w:sz="12" w:space="0" w:color="666666" w:themeColor="text1" w:themeTint="99"/>
              <w:right w:val="single" w:sz="12" w:space="0" w:color="666666" w:themeColor="text1" w:themeTint="99"/>
            </w:tcBorders>
          </w:tcPr>
          <w:p w14:paraId="787027AA" w14:textId="77777777" w:rsidR="00793CA7" w:rsidRPr="00793CA7" w:rsidRDefault="00793CA7" w:rsidP="00FF33B9">
            <w:pPr>
              <w:pStyle w:val="Compact"/>
              <w:rPr>
                <w:ins w:id="683" w:author="vladl" w:date="2021-04-19T19:16:00Z"/>
                <w:rFonts w:ascii="Arial" w:hAnsi="Arial" w:cs="Arial"/>
                <w:b/>
                <w:sz w:val="20"/>
                <w:szCs w:val="20"/>
              </w:rPr>
            </w:pPr>
            <w:ins w:id="684" w:author="vladl" w:date="2021-04-19T19:16:00Z">
              <w:r w:rsidRPr="00793CA7">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01AE971A" w14:textId="77777777" w:rsidR="00793CA7" w:rsidRPr="00DF774C" w:rsidRDefault="00793CA7" w:rsidP="00FF33B9">
            <w:pPr>
              <w:pStyle w:val="Compact"/>
              <w:rPr>
                <w:ins w:id="685" w:author="vladl" w:date="2021-04-19T19:16:00Z"/>
                <w:rFonts w:ascii="Arial" w:hAnsi="Arial" w:cs="Arial"/>
                <w:b/>
                <w:sz w:val="20"/>
                <w:szCs w:val="20"/>
              </w:rPr>
            </w:pPr>
            <w:ins w:id="686" w:author="vladl" w:date="2021-04-19T19:16:00Z">
              <w:r w:rsidRPr="00DF774C">
                <w:rPr>
                  <w:rFonts w:ascii="Arial" w:hAnsi="Arial" w:cs="Arial"/>
                  <w:b/>
                  <w:sz w:val="20"/>
                  <w:szCs w:val="20"/>
                </w:rPr>
                <w:t>Name</w:t>
              </w:r>
            </w:ins>
          </w:p>
        </w:tc>
        <w:tc>
          <w:tcPr>
            <w:tcW w:w="2805" w:type="pct"/>
            <w:tcBorders>
              <w:left w:val="single" w:sz="12" w:space="0" w:color="666666" w:themeColor="text1" w:themeTint="99"/>
              <w:bottom w:val="single" w:sz="12" w:space="0" w:color="666666" w:themeColor="text1" w:themeTint="99"/>
            </w:tcBorders>
          </w:tcPr>
          <w:p w14:paraId="21E77B1E" w14:textId="77777777" w:rsidR="00793CA7" w:rsidRPr="00DF774C" w:rsidRDefault="00793CA7" w:rsidP="00FF33B9">
            <w:pPr>
              <w:pStyle w:val="Compact"/>
              <w:rPr>
                <w:ins w:id="687" w:author="vladl" w:date="2021-04-19T19:16:00Z"/>
                <w:rFonts w:ascii="Arial" w:hAnsi="Arial" w:cs="Arial"/>
                <w:b/>
                <w:sz w:val="20"/>
                <w:szCs w:val="20"/>
              </w:rPr>
            </w:pPr>
            <w:ins w:id="688" w:author="vladl" w:date="2021-04-19T19:16:00Z">
              <w:r w:rsidRPr="00DF774C">
                <w:rPr>
                  <w:rFonts w:ascii="Arial" w:hAnsi="Arial" w:cs="Arial"/>
                  <w:b/>
                  <w:sz w:val="20"/>
                  <w:szCs w:val="20"/>
                </w:rPr>
                <w:t>Description</w:t>
              </w:r>
            </w:ins>
          </w:p>
        </w:tc>
      </w:tr>
      <w:tr w:rsidR="00793CA7" w:rsidRPr="00793CA7" w14:paraId="0B08DBC3" w14:textId="77777777" w:rsidTr="00FF33B9">
        <w:trPr>
          <w:ins w:id="689" w:author="vladl" w:date="2021-04-19T19:16:00Z"/>
        </w:trPr>
        <w:tc>
          <w:tcPr>
            <w:tcW w:w="0" w:type="auto"/>
            <w:tcBorders>
              <w:top w:val="single" w:sz="12" w:space="0" w:color="666666" w:themeColor="text1" w:themeTint="99"/>
            </w:tcBorders>
          </w:tcPr>
          <w:p w14:paraId="489F99AD" w14:textId="77777777" w:rsidR="00793CA7" w:rsidRPr="00793CA7" w:rsidRDefault="00793CA7" w:rsidP="00FF33B9">
            <w:pPr>
              <w:pStyle w:val="Compact"/>
              <w:rPr>
                <w:ins w:id="690" w:author="vladl" w:date="2021-04-19T19:16:00Z"/>
                <w:rFonts w:ascii="Arial" w:hAnsi="Arial" w:cs="Arial"/>
                <w:sz w:val="20"/>
                <w:szCs w:val="20"/>
              </w:rPr>
            </w:pPr>
            <w:ins w:id="691" w:author="vladl" w:date="2021-04-19T19:16:00Z">
              <w:r w:rsidRPr="00793CA7">
                <w:rPr>
                  <w:rFonts w:ascii="Arial" w:hAnsi="Arial" w:cs="Arial"/>
                  <w:sz w:val="20"/>
                  <w:szCs w:val="20"/>
                </w:rPr>
                <w:t>uint16</w:t>
              </w:r>
            </w:ins>
          </w:p>
        </w:tc>
        <w:tc>
          <w:tcPr>
            <w:tcW w:w="0" w:type="auto"/>
            <w:tcBorders>
              <w:top w:val="single" w:sz="12" w:space="0" w:color="666666" w:themeColor="text1" w:themeTint="99"/>
            </w:tcBorders>
          </w:tcPr>
          <w:p w14:paraId="2DD76AF9" w14:textId="77777777" w:rsidR="00793CA7" w:rsidRPr="00DF774C" w:rsidRDefault="00793CA7" w:rsidP="00FF33B9">
            <w:pPr>
              <w:pStyle w:val="Compact"/>
              <w:rPr>
                <w:ins w:id="692" w:author="vladl" w:date="2021-04-19T19:16:00Z"/>
                <w:rFonts w:ascii="Arial" w:hAnsi="Arial" w:cs="Arial"/>
                <w:sz w:val="20"/>
                <w:szCs w:val="20"/>
              </w:rPr>
            </w:pPr>
            <w:ins w:id="693" w:author="vladl" w:date="2021-04-19T19:16:00Z">
              <w:r w:rsidRPr="00DF774C">
                <w:rPr>
                  <w:rFonts w:ascii="Arial" w:hAnsi="Arial" w:cs="Arial"/>
                  <w:sz w:val="20"/>
                  <w:szCs w:val="20"/>
                </w:rPr>
                <w:t>paletteIndex</w:t>
              </w:r>
            </w:ins>
          </w:p>
        </w:tc>
        <w:tc>
          <w:tcPr>
            <w:tcW w:w="2805" w:type="pct"/>
            <w:tcBorders>
              <w:top w:val="single" w:sz="12" w:space="0" w:color="666666" w:themeColor="text1" w:themeTint="99"/>
            </w:tcBorders>
          </w:tcPr>
          <w:p w14:paraId="3C2FA63A" w14:textId="77777777" w:rsidR="00793CA7" w:rsidRPr="00DF774C" w:rsidRDefault="00793CA7" w:rsidP="00FF33B9">
            <w:pPr>
              <w:pStyle w:val="Compact"/>
              <w:rPr>
                <w:ins w:id="694" w:author="vladl" w:date="2021-04-19T19:16:00Z"/>
                <w:rFonts w:ascii="Arial" w:hAnsi="Arial" w:cs="Arial"/>
                <w:sz w:val="20"/>
                <w:szCs w:val="20"/>
              </w:rPr>
            </w:pPr>
            <w:ins w:id="695" w:author="vladl" w:date="2021-04-19T19:16:00Z">
              <w:r w:rsidRPr="00DF774C">
                <w:rPr>
                  <w:rFonts w:ascii="Arial" w:hAnsi="Arial" w:cs="Arial"/>
                  <w:sz w:val="20"/>
                  <w:szCs w:val="20"/>
                </w:rPr>
                <w:t>Index for a CPAL palette entry.</w:t>
              </w:r>
            </w:ins>
          </w:p>
        </w:tc>
      </w:tr>
      <w:tr w:rsidR="00793CA7" w:rsidRPr="00793CA7" w14:paraId="1755FBD1" w14:textId="77777777" w:rsidTr="00FF33B9">
        <w:trPr>
          <w:ins w:id="696" w:author="vladl" w:date="2021-04-19T19:16:00Z"/>
        </w:trPr>
        <w:tc>
          <w:tcPr>
            <w:tcW w:w="0" w:type="auto"/>
          </w:tcPr>
          <w:p w14:paraId="6DE36F66" w14:textId="77777777" w:rsidR="00793CA7" w:rsidRPr="00793CA7" w:rsidRDefault="00793CA7" w:rsidP="00FF33B9">
            <w:pPr>
              <w:pStyle w:val="Compact"/>
              <w:rPr>
                <w:ins w:id="697" w:author="vladl" w:date="2021-04-19T19:16:00Z"/>
                <w:rFonts w:ascii="Arial" w:hAnsi="Arial" w:cs="Arial"/>
                <w:sz w:val="20"/>
                <w:szCs w:val="20"/>
              </w:rPr>
            </w:pPr>
            <w:ins w:id="698" w:author="vladl" w:date="2021-04-19T19:16:00Z">
              <w:r w:rsidRPr="00793CA7">
                <w:rPr>
                  <w:rFonts w:ascii="Arial" w:hAnsi="Arial" w:cs="Arial"/>
                  <w:sz w:val="20"/>
                  <w:szCs w:val="20"/>
                </w:rPr>
                <w:t>VarF2Dot14</w:t>
              </w:r>
            </w:ins>
          </w:p>
        </w:tc>
        <w:tc>
          <w:tcPr>
            <w:tcW w:w="0" w:type="auto"/>
          </w:tcPr>
          <w:p w14:paraId="493598A9" w14:textId="77777777" w:rsidR="00793CA7" w:rsidRPr="00DF774C" w:rsidRDefault="00793CA7" w:rsidP="00FF33B9">
            <w:pPr>
              <w:pStyle w:val="Compact"/>
              <w:rPr>
                <w:ins w:id="699" w:author="vladl" w:date="2021-04-19T19:16:00Z"/>
                <w:rFonts w:ascii="Arial" w:hAnsi="Arial" w:cs="Arial"/>
                <w:sz w:val="20"/>
                <w:szCs w:val="20"/>
              </w:rPr>
            </w:pPr>
            <w:ins w:id="700" w:author="vladl" w:date="2021-04-19T19:16:00Z">
              <w:r w:rsidRPr="00DF774C">
                <w:rPr>
                  <w:rFonts w:ascii="Arial" w:hAnsi="Arial" w:cs="Arial"/>
                  <w:sz w:val="20"/>
                  <w:szCs w:val="20"/>
                </w:rPr>
                <w:t>alpha</w:t>
              </w:r>
            </w:ins>
          </w:p>
        </w:tc>
        <w:tc>
          <w:tcPr>
            <w:tcW w:w="2805" w:type="pct"/>
          </w:tcPr>
          <w:p w14:paraId="282E67EF" w14:textId="77777777" w:rsidR="00793CA7" w:rsidRPr="00DF774C" w:rsidRDefault="00793CA7" w:rsidP="00FF33B9">
            <w:pPr>
              <w:pStyle w:val="Compact"/>
              <w:rPr>
                <w:ins w:id="701" w:author="vladl" w:date="2021-04-19T19:16:00Z"/>
                <w:rFonts w:ascii="Arial" w:hAnsi="Arial" w:cs="Arial"/>
                <w:sz w:val="20"/>
                <w:szCs w:val="20"/>
              </w:rPr>
            </w:pPr>
            <w:ins w:id="702" w:author="vladl" w:date="2021-04-19T19:16:00Z">
              <w:r w:rsidRPr="00DF774C">
                <w:rPr>
                  <w:rFonts w:ascii="Arial" w:hAnsi="Arial" w:cs="Arial"/>
                  <w:sz w:val="20"/>
                  <w:szCs w:val="20"/>
                </w:rPr>
                <w:t>Variable alpha value.</w:t>
              </w:r>
            </w:ins>
          </w:p>
        </w:tc>
      </w:tr>
    </w:tbl>
    <w:p w14:paraId="1269A06D" w14:textId="379F2018" w:rsidR="00BF0A81" w:rsidRPr="002B2BB2" w:rsidDel="00DF774C" w:rsidRDefault="00BF0A81" w:rsidP="003F4B5C">
      <w:pPr>
        <w:pStyle w:val="BodyText"/>
        <w:spacing w:before="100" w:beforeAutospacing="1" w:after="100" w:afterAutospacing="1"/>
        <w:rPr>
          <w:del w:id="703" w:author="vladl" w:date="2021-04-19T19:17:00Z"/>
          <w:rFonts w:ascii="Arial" w:hAnsi="Arial" w:cs="Arial"/>
          <w:sz w:val="20"/>
          <w:szCs w:val="20"/>
        </w:rPr>
      </w:pPr>
      <w:del w:id="704" w:author="vladl" w:date="2021-04-19T19:17:00Z">
        <w:r w:rsidRPr="002B2BB2" w:rsidDel="00DF774C">
          <w:rPr>
            <w:rFonts w:ascii="Arial" w:hAnsi="Arial" w:cs="Arial"/>
            <w:sz w:val="20"/>
            <w:szCs w:val="20"/>
          </w:rPr>
          <w:delText xml:space="preserve">Colors are used in solid color fills for graphic elements, or as </w:delText>
        </w:r>
        <w:r w:rsidRPr="002B2BB2" w:rsidDel="00DF774C">
          <w:rPr>
            <w:rFonts w:ascii="Arial" w:hAnsi="Arial" w:cs="Arial"/>
            <w:i/>
            <w:iCs/>
            <w:sz w:val="20"/>
            <w:szCs w:val="20"/>
          </w:rPr>
          <w:delText>stops</w:delText>
        </w:r>
        <w:r w:rsidRPr="002B2BB2" w:rsidDel="00DF774C">
          <w:rPr>
            <w:rFonts w:ascii="Arial" w:hAnsi="Arial" w:cs="Arial"/>
            <w:sz w:val="20"/>
            <w:szCs w:val="20"/>
          </w:rPr>
          <w:delText xml:space="preserve"> in a color line used to define a gradient. Colors are defined by reference to palette entries in the CPAL table (5.7.12). While CPAL entries include an alpha component, a ColorIndex record is defined here that includes a separate alpha specification that supports variation in a variable font.</w:delText>
        </w:r>
      </w:del>
    </w:p>
    <w:p w14:paraId="793C2600" w14:textId="68A5FD76" w:rsidR="00BF0A81" w:rsidRPr="002B2BB2" w:rsidDel="00DF774C" w:rsidRDefault="00BF0A81" w:rsidP="00BF0A81">
      <w:pPr>
        <w:pStyle w:val="BodyText"/>
        <w:spacing w:before="100" w:beforeAutospacing="1"/>
        <w:rPr>
          <w:del w:id="705" w:author="vladl" w:date="2021-04-19T19:17:00Z"/>
          <w:rFonts w:ascii="Arial" w:hAnsi="Arial" w:cs="Arial"/>
          <w:sz w:val="20"/>
          <w:szCs w:val="20"/>
        </w:rPr>
      </w:pPr>
      <w:del w:id="706" w:author="vladl" w:date="2021-04-19T19:17:00Z">
        <w:r w:rsidRPr="002B2BB2" w:rsidDel="00DF774C">
          <w:rPr>
            <w:rFonts w:ascii="Arial" w:hAnsi="Arial" w:cs="Arial"/>
            <w:i/>
            <w:iCs/>
            <w:sz w:val="20"/>
            <w:szCs w:val="20"/>
          </w:rPr>
          <w:delText>ColorIndex record:</w:delText>
        </w:r>
      </w:del>
    </w:p>
    <w:tbl>
      <w:tblPr>
        <w:tblW w:w="3081"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397"/>
        <w:gridCol w:w="1409"/>
        <w:gridCol w:w="3184"/>
      </w:tblGrid>
      <w:tr w:rsidR="00BF0A81" w:rsidRPr="007912B4" w:rsidDel="00DF774C" w14:paraId="279A2C55" w14:textId="19FFB8AD" w:rsidTr="007912B4">
        <w:trPr>
          <w:del w:id="707" w:author="vladl" w:date="2021-04-19T19:17:00Z"/>
        </w:trPr>
        <w:tc>
          <w:tcPr>
            <w:tcW w:w="0" w:type="auto"/>
            <w:tcBorders>
              <w:bottom w:val="single" w:sz="12" w:space="0" w:color="666666" w:themeColor="text1" w:themeTint="99"/>
              <w:right w:val="single" w:sz="12" w:space="0" w:color="666666" w:themeColor="text1" w:themeTint="99"/>
            </w:tcBorders>
          </w:tcPr>
          <w:p w14:paraId="138ACBE2" w14:textId="42F993E0" w:rsidR="00BF0A81" w:rsidRPr="007912B4" w:rsidDel="00DF774C" w:rsidRDefault="00BF0A81" w:rsidP="007A2A0B">
            <w:pPr>
              <w:pStyle w:val="Compact"/>
              <w:rPr>
                <w:del w:id="708" w:author="vladl" w:date="2021-04-19T19:17:00Z"/>
                <w:rFonts w:ascii="Arial" w:hAnsi="Arial" w:cs="Arial"/>
                <w:b/>
                <w:sz w:val="20"/>
                <w:szCs w:val="20"/>
              </w:rPr>
            </w:pPr>
            <w:del w:id="709" w:author="vladl" w:date="2021-04-19T19:17:00Z">
              <w:r w:rsidRPr="007912B4" w:rsidDel="00DF774C">
                <w:rPr>
                  <w:rFonts w:ascii="Arial" w:hAnsi="Arial" w:cs="Arial"/>
                  <w:b/>
                  <w:sz w:val="20"/>
                  <w:szCs w:val="20"/>
                </w:rPr>
                <w:delText>Type</w:delText>
              </w:r>
            </w:del>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4EBC5692" w14:textId="7BAAC373" w:rsidR="00BF0A81" w:rsidRPr="007912B4" w:rsidDel="00DF774C" w:rsidRDefault="00BF0A81" w:rsidP="007A2A0B">
            <w:pPr>
              <w:pStyle w:val="Compact"/>
              <w:rPr>
                <w:del w:id="710" w:author="vladl" w:date="2021-04-19T19:17:00Z"/>
                <w:rFonts w:ascii="Arial" w:hAnsi="Arial" w:cs="Arial"/>
                <w:b/>
                <w:sz w:val="20"/>
                <w:szCs w:val="20"/>
              </w:rPr>
            </w:pPr>
            <w:del w:id="711" w:author="vladl" w:date="2021-04-19T19:17:00Z">
              <w:r w:rsidRPr="007912B4" w:rsidDel="00DF774C">
                <w:rPr>
                  <w:rFonts w:ascii="Arial" w:hAnsi="Arial" w:cs="Arial"/>
                  <w:b/>
                  <w:sz w:val="20"/>
                  <w:szCs w:val="20"/>
                </w:rPr>
                <w:delText>Name</w:delText>
              </w:r>
            </w:del>
          </w:p>
        </w:tc>
        <w:tc>
          <w:tcPr>
            <w:tcW w:w="0" w:type="auto"/>
            <w:tcBorders>
              <w:left w:val="single" w:sz="12" w:space="0" w:color="666666" w:themeColor="text1" w:themeTint="99"/>
              <w:bottom w:val="single" w:sz="12" w:space="0" w:color="666666" w:themeColor="text1" w:themeTint="99"/>
            </w:tcBorders>
          </w:tcPr>
          <w:p w14:paraId="2A520518" w14:textId="61191321" w:rsidR="00BF0A81" w:rsidRPr="007912B4" w:rsidDel="00DF774C" w:rsidRDefault="00BF0A81" w:rsidP="007A2A0B">
            <w:pPr>
              <w:pStyle w:val="Compact"/>
              <w:rPr>
                <w:del w:id="712" w:author="vladl" w:date="2021-04-19T19:17:00Z"/>
                <w:rFonts w:ascii="Arial" w:hAnsi="Arial" w:cs="Arial"/>
                <w:b/>
                <w:sz w:val="20"/>
                <w:szCs w:val="20"/>
              </w:rPr>
            </w:pPr>
            <w:del w:id="713" w:author="vladl" w:date="2021-04-19T19:17:00Z">
              <w:r w:rsidRPr="007912B4" w:rsidDel="00DF774C">
                <w:rPr>
                  <w:rFonts w:ascii="Arial" w:hAnsi="Arial" w:cs="Arial"/>
                  <w:b/>
                  <w:sz w:val="20"/>
                  <w:szCs w:val="20"/>
                </w:rPr>
                <w:delText>Description</w:delText>
              </w:r>
            </w:del>
          </w:p>
        </w:tc>
      </w:tr>
      <w:tr w:rsidR="00BF0A81" w:rsidRPr="00A11628" w:rsidDel="00DF774C" w14:paraId="210F3335" w14:textId="648A4F8F" w:rsidTr="007912B4">
        <w:trPr>
          <w:del w:id="714" w:author="vladl" w:date="2021-04-19T19:17:00Z"/>
        </w:trPr>
        <w:tc>
          <w:tcPr>
            <w:tcW w:w="0" w:type="auto"/>
            <w:tcBorders>
              <w:top w:val="single" w:sz="12" w:space="0" w:color="666666" w:themeColor="text1" w:themeTint="99"/>
            </w:tcBorders>
          </w:tcPr>
          <w:p w14:paraId="60A37EB6" w14:textId="025C769B" w:rsidR="00BF0A81" w:rsidRPr="00A11628" w:rsidDel="00DF774C" w:rsidRDefault="00BF0A81" w:rsidP="007A2A0B">
            <w:pPr>
              <w:pStyle w:val="Compact"/>
              <w:rPr>
                <w:del w:id="715" w:author="vladl" w:date="2021-04-19T19:17:00Z"/>
                <w:rFonts w:ascii="Arial" w:hAnsi="Arial" w:cs="Arial"/>
                <w:sz w:val="20"/>
                <w:szCs w:val="20"/>
              </w:rPr>
            </w:pPr>
            <w:del w:id="716" w:author="vladl" w:date="2021-04-19T19:17:00Z">
              <w:r w:rsidRPr="00A11628" w:rsidDel="00DF774C">
                <w:rPr>
                  <w:rFonts w:ascii="Arial" w:hAnsi="Arial" w:cs="Arial"/>
                  <w:sz w:val="20"/>
                  <w:szCs w:val="20"/>
                </w:rPr>
                <w:delText>uint16</w:delText>
              </w:r>
            </w:del>
          </w:p>
        </w:tc>
        <w:tc>
          <w:tcPr>
            <w:tcW w:w="0" w:type="auto"/>
            <w:tcBorders>
              <w:top w:val="single" w:sz="12" w:space="0" w:color="666666" w:themeColor="text1" w:themeTint="99"/>
            </w:tcBorders>
          </w:tcPr>
          <w:p w14:paraId="7B40F10B" w14:textId="303EBCCD" w:rsidR="00BF0A81" w:rsidRPr="00A11628" w:rsidDel="00DF774C" w:rsidRDefault="00BF0A81" w:rsidP="007A2A0B">
            <w:pPr>
              <w:pStyle w:val="Compact"/>
              <w:rPr>
                <w:del w:id="717" w:author="vladl" w:date="2021-04-19T19:17:00Z"/>
                <w:rFonts w:ascii="Arial" w:hAnsi="Arial" w:cs="Arial"/>
                <w:sz w:val="20"/>
                <w:szCs w:val="20"/>
              </w:rPr>
            </w:pPr>
            <w:del w:id="718" w:author="vladl" w:date="2021-04-19T19:17:00Z">
              <w:r w:rsidRPr="00A11628" w:rsidDel="00DF774C">
                <w:rPr>
                  <w:rFonts w:ascii="Arial" w:hAnsi="Arial" w:cs="Arial"/>
                  <w:sz w:val="20"/>
                  <w:szCs w:val="20"/>
                </w:rPr>
                <w:delText>paletteIndex</w:delText>
              </w:r>
            </w:del>
          </w:p>
        </w:tc>
        <w:tc>
          <w:tcPr>
            <w:tcW w:w="0" w:type="auto"/>
            <w:tcBorders>
              <w:top w:val="single" w:sz="12" w:space="0" w:color="666666" w:themeColor="text1" w:themeTint="99"/>
            </w:tcBorders>
          </w:tcPr>
          <w:p w14:paraId="056C268A" w14:textId="71DDC98E" w:rsidR="00BF0A81" w:rsidRPr="00A11628" w:rsidDel="00DF774C" w:rsidRDefault="00BF0A81" w:rsidP="007A2A0B">
            <w:pPr>
              <w:pStyle w:val="Compact"/>
              <w:rPr>
                <w:del w:id="719" w:author="vladl" w:date="2021-04-19T19:17:00Z"/>
                <w:rFonts w:ascii="Arial" w:hAnsi="Arial" w:cs="Arial"/>
                <w:sz w:val="20"/>
                <w:szCs w:val="20"/>
              </w:rPr>
            </w:pPr>
            <w:del w:id="720" w:author="vladl" w:date="2021-04-19T19:17:00Z">
              <w:r w:rsidRPr="00A11628" w:rsidDel="00DF774C">
                <w:rPr>
                  <w:rFonts w:ascii="Arial" w:hAnsi="Arial" w:cs="Arial"/>
                  <w:sz w:val="20"/>
                  <w:szCs w:val="20"/>
                </w:rPr>
                <w:delText>Index for a CPAL palette entry.</w:delText>
              </w:r>
            </w:del>
          </w:p>
        </w:tc>
      </w:tr>
      <w:tr w:rsidR="00BF0A81" w:rsidRPr="00A11628" w:rsidDel="00DF774C" w14:paraId="598A52C5" w14:textId="3DA16644" w:rsidTr="007912B4">
        <w:trPr>
          <w:del w:id="721" w:author="vladl" w:date="2021-04-19T19:17:00Z"/>
        </w:trPr>
        <w:tc>
          <w:tcPr>
            <w:tcW w:w="0" w:type="auto"/>
          </w:tcPr>
          <w:p w14:paraId="5F2C3F22" w14:textId="291B0E45" w:rsidR="00BF0A81" w:rsidRPr="00A11628" w:rsidDel="00DF774C" w:rsidRDefault="00BF0A81" w:rsidP="007A2A0B">
            <w:pPr>
              <w:pStyle w:val="Compact"/>
              <w:rPr>
                <w:del w:id="722" w:author="vladl" w:date="2021-04-19T19:17:00Z"/>
                <w:rFonts w:ascii="Arial" w:hAnsi="Arial" w:cs="Arial"/>
                <w:sz w:val="20"/>
                <w:szCs w:val="20"/>
              </w:rPr>
            </w:pPr>
            <w:del w:id="723" w:author="vladl" w:date="2021-04-19T19:17:00Z">
              <w:r w:rsidRPr="00A11628" w:rsidDel="00DF774C">
                <w:rPr>
                  <w:rFonts w:ascii="Arial" w:hAnsi="Arial" w:cs="Arial"/>
                  <w:sz w:val="20"/>
                  <w:szCs w:val="20"/>
                </w:rPr>
                <w:delText>VarF2Dot14</w:delText>
              </w:r>
            </w:del>
          </w:p>
        </w:tc>
        <w:tc>
          <w:tcPr>
            <w:tcW w:w="0" w:type="auto"/>
          </w:tcPr>
          <w:p w14:paraId="3F7EF51C" w14:textId="0DFF476F" w:rsidR="00BF0A81" w:rsidRPr="00A11628" w:rsidDel="00DF774C" w:rsidRDefault="00BF0A81" w:rsidP="007A2A0B">
            <w:pPr>
              <w:pStyle w:val="Compact"/>
              <w:rPr>
                <w:del w:id="724" w:author="vladl" w:date="2021-04-19T19:17:00Z"/>
                <w:rFonts w:ascii="Arial" w:hAnsi="Arial" w:cs="Arial"/>
                <w:sz w:val="20"/>
                <w:szCs w:val="20"/>
              </w:rPr>
            </w:pPr>
            <w:del w:id="725" w:author="vladl" w:date="2021-04-19T19:17:00Z">
              <w:r w:rsidRPr="00A11628" w:rsidDel="00DF774C">
                <w:rPr>
                  <w:rFonts w:ascii="Arial" w:hAnsi="Arial" w:cs="Arial"/>
                  <w:sz w:val="20"/>
                  <w:szCs w:val="20"/>
                </w:rPr>
                <w:delText>alpha</w:delText>
              </w:r>
            </w:del>
          </w:p>
        </w:tc>
        <w:tc>
          <w:tcPr>
            <w:tcW w:w="0" w:type="auto"/>
          </w:tcPr>
          <w:p w14:paraId="048E1362" w14:textId="1564230D" w:rsidR="00BF0A81" w:rsidRPr="00A11628" w:rsidDel="00DF774C" w:rsidRDefault="00BF0A81" w:rsidP="007A2A0B">
            <w:pPr>
              <w:pStyle w:val="Compact"/>
              <w:rPr>
                <w:del w:id="726" w:author="vladl" w:date="2021-04-19T19:17:00Z"/>
                <w:rFonts w:ascii="Arial" w:hAnsi="Arial" w:cs="Arial"/>
                <w:sz w:val="20"/>
                <w:szCs w:val="20"/>
              </w:rPr>
            </w:pPr>
            <w:del w:id="727" w:author="vladl" w:date="2021-04-19T19:17:00Z">
              <w:r w:rsidRPr="00A11628" w:rsidDel="00DF774C">
                <w:rPr>
                  <w:rFonts w:ascii="Arial" w:hAnsi="Arial" w:cs="Arial"/>
                  <w:sz w:val="20"/>
                  <w:szCs w:val="20"/>
                </w:rPr>
                <w:delText>Variable alpha value.</w:delText>
              </w:r>
            </w:del>
          </w:p>
        </w:tc>
      </w:tr>
    </w:tbl>
    <w:p w14:paraId="2A9623F0" w14:textId="77777777"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A paletteIndex value of 0xFFFF is a special case, indicating that the text foreground color (as determined by the application) is to be used.</w:t>
      </w:r>
    </w:p>
    <w:p w14:paraId="5CED75E4" w14:textId="53F2B0FF"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 xml:space="preserve">The </w:t>
      </w:r>
      <w:ins w:id="728" w:author="vladl" w:date="2021-04-20T15:22:00Z">
        <w:r w:rsidR="008F0CD2">
          <w:rPr>
            <w:rFonts w:ascii="Arial" w:hAnsi="Arial" w:cs="Arial"/>
            <w:sz w:val="20"/>
            <w:szCs w:val="20"/>
          </w:rPr>
          <w:t xml:space="preserve">alpha </w:t>
        </w:r>
        <w:r w:rsidR="008F0CD2" w:rsidRPr="002B2BB2">
          <w:rPr>
            <w:rFonts w:ascii="Arial" w:hAnsi="Arial" w:cs="Arial"/>
            <w:sz w:val="20"/>
            <w:szCs w:val="20"/>
          </w:rPr>
          <w:t xml:space="preserve">value </w:t>
        </w:r>
        <w:r w:rsidR="008F0CD2">
          <w:rPr>
            <w:rFonts w:ascii="Arial" w:hAnsi="Arial" w:cs="Arial"/>
            <w:sz w:val="20"/>
            <w:szCs w:val="20"/>
          </w:rPr>
          <w:t>(</w:t>
        </w:r>
      </w:ins>
      <w:r w:rsidRPr="002B2BB2">
        <w:rPr>
          <w:rFonts w:ascii="Arial" w:hAnsi="Arial" w:cs="Arial"/>
          <w:sz w:val="20"/>
          <w:szCs w:val="20"/>
        </w:rPr>
        <w:t xml:space="preserve">alpha.value </w:t>
      </w:r>
      <w:ins w:id="729" w:author="vladl" w:date="2021-04-20T15:23:00Z">
        <w:r w:rsidR="008F0CD2">
          <w:rPr>
            <w:rFonts w:ascii="Arial" w:hAnsi="Arial" w:cs="Arial"/>
            <w:sz w:val="20"/>
            <w:szCs w:val="20"/>
          </w:rPr>
          <w:t xml:space="preserve">for </w:t>
        </w:r>
        <w:r w:rsidR="008F0CD2" w:rsidRPr="00793CA7">
          <w:rPr>
            <w:rFonts w:ascii="Arial" w:hAnsi="Arial" w:cs="Arial"/>
            <w:sz w:val="20"/>
            <w:szCs w:val="20"/>
          </w:rPr>
          <w:t>VarF2Dot14</w:t>
        </w:r>
        <w:r w:rsidR="008F0CD2">
          <w:rPr>
            <w:rFonts w:ascii="Arial" w:hAnsi="Arial" w:cs="Arial"/>
            <w:sz w:val="20"/>
            <w:szCs w:val="20"/>
          </w:rPr>
          <w:t xml:space="preserve">) </w:t>
        </w:r>
      </w:ins>
      <w:r w:rsidRPr="002B2BB2">
        <w:rPr>
          <w:rFonts w:ascii="Arial" w:hAnsi="Arial" w:cs="Arial"/>
          <w:sz w:val="20"/>
          <w:szCs w:val="20"/>
        </w:rPr>
        <w:t>is always set explicitly. Values for alpha outside the range [0., 1.] (inclusive) are reserved; values outside this range shall be clipped. A value of zero means no opacity (fully transparent); 1.0 means fully opaque (no transparency). The alpha indicated in this record is multiplied with the alpha component of the CPAL entry (converted to float—divide by 255). Note that the resulting alpha value can be combined with and does not supersede alpha or opacity attributes set in higher-level, application-defined contexts.</w:t>
      </w:r>
    </w:p>
    <w:p w14:paraId="1CD0A584" w14:textId="77777777"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See 5.7.11.1.1 for more information regarding color references and solid color fills.</w:t>
      </w:r>
    </w:p>
    <w:p w14:paraId="0B6A6BD5" w14:textId="77777777"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Gradients are defined using a color line. A color line is a mapping of real numbers to color values, defined using color stops. See 5.7.11.1.2.1 for an overview and additional details.</w:t>
      </w:r>
    </w:p>
    <w:p w14:paraId="77416E5D" w14:textId="77777777" w:rsidR="008F0CD2" w:rsidRPr="008F0CD2" w:rsidRDefault="008F0CD2" w:rsidP="008F0CD2">
      <w:pPr>
        <w:pStyle w:val="BodyText"/>
        <w:spacing w:before="100" w:beforeAutospacing="1" w:after="100" w:afterAutospacing="1"/>
        <w:rPr>
          <w:ins w:id="730" w:author="vladl" w:date="2021-04-20T15:25:00Z"/>
          <w:rFonts w:ascii="Arial" w:hAnsi="Arial" w:cs="Arial"/>
          <w:sz w:val="20"/>
          <w:szCs w:val="20"/>
        </w:rPr>
      </w:pPr>
      <w:ins w:id="731" w:author="vladl" w:date="2021-04-20T15:25:00Z">
        <w:r w:rsidRPr="008F0CD2">
          <w:rPr>
            <w:rFonts w:ascii="Arial" w:hAnsi="Arial" w:cs="Arial"/>
            <w:sz w:val="20"/>
            <w:szCs w:val="20"/>
          </w:rPr>
          <w:t>Two color-stop record formats are defined: one that allows for variation of stop offset position or of alpha, and one that does not.</w:t>
        </w:r>
      </w:ins>
    </w:p>
    <w:p w14:paraId="293E5623" w14:textId="77777777" w:rsidR="00DF774C" w:rsidRPr="00DF774C" w:rsidRDefault="00DF774C" w:rsidP="00DF774C">
      <w:pPr>
        <w:pStyle w:val="BodyText"/>
        <w:spacing w:before="100" w:beforeAutospacing="1"/>
        <w:rPr>
          <w:ins w:id="732" w:author="vladl" w:date="2021-04-19T19:18:00Z"/>
          <w:rFonts w:ascii="Arial" w:hAnsi="Arial" w:cs="Arial"/>
          <w:sz w:val="20"/>
          <w:szCs w:val="20"/>
        </w:rPr>
      </w:pPr>
      <w:ins w:id="733" w:author="vladl" w:date="2021-04-19T19:18:00Z">
        <w:r w:rsidRPr="00DF774C">
          <w:rPr>
            <w:rFonts w:ascii="Arial" w:hAnsi="Arial" w:cs="Arial"/>
            <w:i/>
            <w:iCs/>
            <w:sz w:val="20"/>
            <w:szCs w:val="20"/>
          </w:rPr>
          <w:t>ColorStop record:</w:t>
        </w:r>
      </w:ins>
    </w:p>
    <w:tbl>
      <w:tblPr>
        <w:tblW w:w="3295"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638"/>
        <w:gridCol w:w="1357"/>
        <w:gridCol w:w="3411"/>
      </w:tblGrid>
      <w:tr w:rsidR="00DF774C" w:rsidRPr="00DF774C" w14:paraId="2A977225" w14:textId="77777777" w:rsidTr="00FF33B9">
        <w:trPr>
          <w:trHeight w:val="347"/>
          <w:ins w:id="734" w:author="vladl" w:date="2021-04-19T19:18:00Z"/>
        </w:trPr>
        <w:tc>
          <w:tcPr>
            <w:tcW w:w="1279" w:type="pct"/>
            <w:tcBorders>
              <w:bottom w:val="single" w:sz="12" w:space="0" w:color="666666" w:themeColor="text1" w:themeTint="99"/>
              <w:right w:val="single" w:sz="12" w:space="0" w:color="666666" w:themeColor="text1" w:themeTint="99"/>
            </w:tcBorders>
          </w:tcPr>
          <w:p w14:paraId="577B3536" w14:textId="77777777" w:rsidR="00DF774C" w:rsidRPr="00DF774C" w:rsidRDefault="00DF774C" w:rsidP="00FF33B9">
            <w:pPr>
              <w:pStyle w:val="Compact"/>
              <w:spacing w:before="0" w:after="0"/>
              <w:rPr>
                <w:ins w:id="735" w:author="vladl" w:date="2021-04-19T19:18:00Z"/>
                <w:rFonts w:ascii="Arial" w:hAnsi="Arial" w:cs="Arial"/>
                <w:b/>
                <w:sz w:val="20"/>
                <w:szCs w:val="20"/>
              </w:rPr>
            </w:pPr>
            <w:ins w:id="736" w:author="vladl" w:date="2021-04-19T19:18:00Z">
              <w:r w:rsidRPr="00DF774C">
                <w:rPr>
                  <w:rFonts w:ascii="Arial" w:hAnsi="Arial" w:cs="Arial"/>
                  <w:b/>
                  <w:sz w:val="20"/>
                  <w:szCs w:val="20"/>
                </w:rPr>
                <w:t>Type</w:t>
              </w:r>
            </w:ins>
          </w:p>
        </w:tc>
        <w:tc>
          <w:tcPr>
            <w:tcW w:w="1059" w:type="pct"/>
            <w:tcBorders>
              <w:left w:val="single" w:sz="12" w:space="0" w:color="666666" w:themeColor="text1" w:themeTint="99"/>
              <w:bottom w:val="single" w:sz="12" w:space="0" w:color="666666" w:themeColor="text1" w:themeTint="99"/>
              <w:right w:val="single" w:sz="12" w:space="0" w:color="666666" w:themeColor="text1" w:themeTint="99"/>
            </w:tcBorders>
          </w:tcPr>
          <w:p w14:paraId="2CB530CF" w14:textId="77777777" w:rsidR="00DF774C" w:rsidRPr="00DF774C" w:rsidRDefault="00DF774C" w:rsidP="00FF33B9">
            <w:pPr>
              <w:pStyle w:val="Compact"/>
              <w:spacing w:before="0" w:after="0"/>
              <w:rPr>
                <w:ins w:id="737" w:author="vladl" w:date="2021-04-19T19:18:00Z"/>
                <w:rFonts w:ascii="Arial" w:hAnsi="Arial" w:cs="Arial"/>
                <w:b/>
                <w:sz w:val="20"/>
                <w:szCs w:val="20"/>
              </w:rPr>
            </w:pPr>
            <w:ins w:id="738" w:author="vladl" w:date="2021-04-19T19:18:00Z">
              <w:r w:rsidRPr="00DF774C">
                <w:rPr>
                  <w:rFonts w:ascii="Arial" w:hAnsi="Arial" w:cs="Arial"/>
                  <w:b/>
                  <w:sz w:val="20"/>
                  <w:szCs w:val="20"/>
                </w:rPr>
                <w:t>Name</w:t>
              </w:r>
            </w:ins>
          </w:p>
        </w:tc>
        <w:tc>
          <w:tcPr>
            <w:tcW w:w="2662" w:type="pct"/>
            <w:tcBorders>
              <w:left w:val="single" w:sz="12" w:space="0" w:color="666666" w:themeColor="text1" w:themeTint="99"/>
              <w:bottom w:val="single" w:sz="12" w:space="0" w:color="666666" w:themeColor="text1" w:themeTint="99"/>
            </w:tcBorders>
          </w:tcPr>
          <w:p w14:paraId="3E1E4705" w14:textId="77777777" w:rsidR="00DF774C" w:rsidRPr="00FF33B9" w:rsidRDefault="00DF774C" w:rsidP="00FF33B9">
            <w:pPr>
              <w:pStyle w:val="Compact"/>
              <w:spacing w:before="0" w:after="0"/>
              <w:rPr>
                <w:ins w:id="739" w:author="vladl" w:date="2021-04-19T19:18:00Z"/>
                <w:rFonts w:ascii="Arial" w:hAnsi="Arial" w:cs="Arial"/>
                <w:b/>
                <w:sz w:val="20"/>
                <w:szCs w:val="20"/>
              </w:rPr>
            </w:pPr>
            <w:ins w:id="740" w:author="vladl" w:date="2021-04-19T19:18:00Z">
              <w:r w:rsidRPr="00FF33B9">
                <w:rPr>
                  <w:rFonts w:ascii="Arial" w:hAnsi="Arial" w:cs="Arial"/>
                  <w:b/>
                  <w:sz w:val="20"/>
                  <w:szCs w:val="20"/>
                </w:rPr>
                <w:t>Description</w:t>
              </w:r>
            </w:ins>
          </w:p>
        </w:tc>
      </w:tr>
      <w:tr w:rsidR="00DF774C" w:rsidRPr="00DF774C" w14:paraId="21848247" w14:textId="77777777" w:rsidTr="00FF33B9">
        <w:trPr>
          <w:trHeight w:val="347"/>
          <w:ins w:id="741" w:author="vladl" w:date="2021-04-19T19:18:00Z"/>
        </w:trPr>
        <w:tc>
          <w:tcPr>
            <w:tcW w:w="1279" w:type="pct"/>
            <w:tcBorders>
              <w:top w:val="single" w:sz="12" w:space="0" w:color="666666" w:themeColor="text1" w:themeTint="99"/>
            </w:tcBorders>
          </w:tcPr>
          <w:p w14:paraId="0F02BB6E" w14:textId="77777777" w:rsidR="00DF774C" w:rsidRPr="00DF774C" w:rsidRDefault="00DF774C" w:rsidP="00FF33B9">
            <w:pPr>
              <w:pStyle w:val="Compact"/>
              <w:spacing w:before="0" w:after="0"/>
              <w:rPr>
                <w:ins w:id="742" w:author="vladl" w:date="2021-04-19T19:18:00Z"/>
                <w:rFonts w:ascii="Arial" w:hAnsi="Arial" w:cs="Arial"/>
                <w:sz w:val="20"/>
                <w:szCs w:val="20"/>
              </w:rPr>
            </w:pPr>
            <w:ins w:id="743" w:author="vladl" w:date="2021-04-19T19:18:00Z">
              <w:r w:rsidRPr="00DF774C">
                <w:rPr>
                  <w:rFonts w:ascii="Arial" w:hAnsi="Arial" w:cs="Arial"/>
                  <w:sz w:val="20"/>
                  <w:szCs w:val="20"/>
                </w:rPr>
                <w:t>F2DOT14</w:t>
              </w:r>
            </w:ins>
          </w:p>
        </w:tc>
        <w:tc>
          <w:tcPr>
            <w:tcW w:w="1059" w:type="pct"/>
            <w:tcBorders>
              <w:top w:val="single" w:sz="12" w:space="0" w:color="666666" w:themeColor="text1" w:themeTint="99"/>
            </w:tcBorders>
          </w:tcPr>
          <w:p w14:paraId="76DD1119" w14:textId="77777777" w:rsidR="00DF774C" w:rsidRPr="00DF774C" w:rsidRDefault="00DF774C" w:rsidP="00FF33B9">
            <w:pPr>
              <w:pStyle w:val="Compact"/>
              <w:spacing w:before="0" w:after="0"/>
              <w:rPr>
                <w:ins w:id="744" w:author="vladl" w:date="2021-04-19T19:18:00Z"/>
                <w:rFonts w:ascii="Arial" w:hAnsi="Arial" w:cs="Arial"/>
                <w:sz w:val="20"/>
                <w:szCs w:val="20"/>
              </w:rPr>
            </w:pPr>
            <w:ins w:id="745" w:author="vladl" w:date="2021-04-19T19:18:00Z">
              <w:r w:rsidRPr="00DF774C">
                <w:rPr>
                  <w:rFonts w:ascii="Arial" w:hAnsi="Arial" w:cs="Arial"/>
                  <w:sz w:val="20"/>
                  <w:szCs w:val="20"/>
                </w:rPr>
                <w:t>stopOffset</w:t>
              </w:r>
            </w:ins>
          </w:p>
        </w:tc>
        <w:tc>
          <w:tcPr>
            <w:tcW w:w="2662" w:type="pct"/>
            <w:tcBorders>
              <w:top w:val="single" w:sz="12" w:space="0" w:color="666666" w:themeColor="text1" w:themeTint="99"/>
            </w:tcBorders>
          </w:tcPr>
          <w:p w14:paraId="19E5D762" w14:textId="77777777" w:rsidR="00DF774C" w:rsidRPr="00FF33B9" w:rsidRDefault="00DF774C" w:rsidP="00FF33B9">
            <w:pPr>
              <w:pStyle w:val="Compact"/>
              <w:spacing w:before="0" w:after="0"/>
              <w:rPr>
                <w:ins w:id="746" w:author="vladl" w:date="2021-04-19T19:18:00Z"/>
                <w:rFonts w:ascii="Arial" w:hAnsi="Arial" w:cs="Arial"/>
                <w:sz w:val="20"/>
                <w:szCs w:val="20"/>
              </w:rPr>
            </w:pPr>
            <w:ins w:id="747" w:author="vladl" w:date="2021-04-19T19:18:00Z">
              <w:r w:rsidRPr="00FF33B9">
                <w:rPr>
                  <w:rFonts w:ascii="Arial" w:hAnsi="Arial" w:cs="Arial"/>
                  <w:sz w:val="20"/>
                  <w:szCs w:val="20"/>
                </w:rPr>
                <w:t>Position on a color line.</w:t>
              </w:r>
            </w:ins>
          </w:p>
        </w:tc>
      </w:tr>
      <w:tr w:rsidR="00DF774C" w:rsidRPr="00DF774C" w14:paraId="6BEB458F" w14:textId="77777777" w:rsidTr="00FF33B9">
        <w:trPr>
          <w:trHeight w:val="347"/>
          <w:ins w:id="748" w:author="vladl" w:date="2021-04-19T19:18:00Z"/>
        </w:trPr>
        <w:tc>
          <w:tcPr>
            <w:tcW w:w="1279" w:type="pct"/>
          </w:tcPr>
          <w:p w14:paraId="73868FB1" w14:textId="77777777" w:rsidR="00DF774C" w:rsidRPr="00DF774C" w:rsidRDefault="00DF774C" w:rsidP="00FF33B9">
            <w:pPr>
              <w:pStyle w:val="Compact"/>
              <w:spacing w:before="0" w:after="0"/>
              <w:rPr>
                <w:ins w:id="749" w:author="vladl" w:date="2021-04-19T19:18:00Z"/>
                <w:rFonts w:ascii="Arial" w:hAnsi="Arial" w:cs="Arial"/>
                <w:sz w:val="20"/>
                <w:szCs w:val="20"/>
              </w:rPr>
            </w:pPr>
            <w:ins w:id="750" w:author="vladl" w:date="2021-04-19T19:18:00Z">
              <w:r w:rsidRPr="00DF774C">
                <w:rPr>
                  <w:rFonts w:ascii="Arial" w:hAnsi="Arial" w:cs="Arial"/>
                  <w:sz w:val="20"/>
                  <w:szCs w:val="20"/>
                </w:rPr>
                <w:t>ColorIndex</w:t>
              </w:r>
            </w:ins>
          </w:p>
        </w:tc>
        <w:tc>
          <w:tcPr>
            <w:tcW w:w="1059" w:type="pct"/>
          </w:tcPr>
          <w:p w14:paraId="0C437875" w14:textId="77777777" w:rsidR="00DF774C" w:rsidRPr="00DF774C" w:rsidRDefault="00DF774C" w:rsidP="00FF33B9">
            <w:pPr>
              <w:pStyle w:val="Compact"/>
              <w:spacing w:before="0" w:after="0"/>
              <w:rPr>
                <w:ins w:id="751" w:author="vladl" w:date="2021-04-19T19:18:00Z"/>
                <w:rFonts w:ascii="Arial" w:hAnsi="Arial" w:cs="Arial"/>
                <w:sz w:val="20"/>
                <w:szCs w:val="20"/>
              </w:rPr>
            </w:pPr>
            <w:ins w:id="752" w:author="vladl" w:date="2021-04-19T19:18:00Z">
              <w:r w:rsidRPr="00DF774C">
                <w:rPr>
                  <w:rFonts w:ascii="Arial" w:hAnsi="Arial" w:cs="Arial"/>
                  <w:sz w:val="20"/>
                  <w:szCs w:val="20"/>
                </w:rPr>
                <w:t>color</w:t>
              </w:r>
            </w:ins>
          </w:p>
        </w:tc>
        <w:tc>
          <w:tcPr>
            <w:tcW w:w="2662" w:type="pct"/>
          </w:tcPr>
          <w:p w14:paraId="1370DD6C" w14:textId="77777777" w:rsidR="00DF774C" w:rsidRPr="00DF774C" w:rsidRDefault="00DF774C" w:rsidP="00FF33B9">
            <w:pPr>
              <w:rPr>
                <w:ins w:id="753" w:author="vladl" w:date="2021-04-19T19:18:00Z"/>
                <w:rFonts w:ascii="Arial" w:hAnsi="Arial" w:cs="Arial"/>
                <w:sz w:val="20"/>
                <w:szCs w:val="20"/>
              </w:rPr>
            </w:pPr>
          </w:p>
        </w:tc>
      </w:tr>
    </w:tbl>
    <w:p w14:paraId="3BD86A2C" w14:textId="77777777" w:rsidR="00DF774C" w:rsidRPr="00DF774C" w:rsidRDefault="00DF774C" w:rsidP="00DF774C">
      <w:pPr>
        <w:pStyle w:val="BodyText"/>
        <w:spacing w:before="100" w:beforeAutospacing="1"/>
        <w:rPr>
          <w:ins w:id="754" w:author="vladl" w:date="2021-04-19T19:18:00Z"/>
          <w:rFonts w:ascii="Arial" w:hAnsi="Arial" w:cs="Arial"/>
          <w:sz w:val="20"/>
          <w:szCs w:val="20"/>
        </w:rPr>
      </w:pPr>
      <w:ins w:id="755" w:author="vladl" w:date="2021-04-19T19:18:00Z">
        <w:r w:rsidRPr="00DF774C">
          <w:rPr>
            <w:rFonts w:ascii="Arial" w:hAnsi="Arial" w:cs="Arial"/>
            <w:i/>
            <w:iCs/>
            <w:sz w:val="20"/>
            <w:szCs w:val="20"/>
          </w:rPr>
          <w:t>VarColorStop record:</w:t>
        </w:r>
      </w:ins>
    </w:p>
    <w:tbl>
      <w:tblPr>
        <w:tblW w:w="3295"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617"/>
        <w:gridCol w:w="1384"/>
        <w:gridCol w:w="3405"/>
      </w:tblGrid>
      <w:tr w:rsidR="00DF774C" w:rsidRPr="00DF774C" w14:paraId="7B034F29" w14:textId="77777777" w:rsidTr="00FF33B9">
        <w:trPr>
          <w:trHeight w:val="347"/>
          <w:ins w:id="756" w:author="vladl" w:date="2021-04-19T19:18:00Z"/>
        </w:trPr>
        <w:tc>
          <w:tcPr>
            <w:tcW w:w="0" w:type="auto"/>
            <w:tcBorders>
              <w:bottom w:val="single" w:sz="12" w:space="0" w:color="666666" w:themeColor="text1" w:themeTint="99"/>
              <w:right w:val="single" w:sz="12" w:space="0" w:color="666666" w:themeColor="text1" w:themeTint="99"/>
            </w:tcBorders>
          </w:tcPr>
          <w:p w14:paraId="786DF11F" w14:textId="77777777" w:rsidR="00DF774C" w:rsidRPr="00DF774C" w:rsidRDefault="00DF774C" w:rsidP="00FF33B9">
            <w:pPr>
              <w:pStyle w:val="Compact"/>
              <w:spacing w:before="0" w:after="0"/>
              <w:rPr>
                <w:ins w:id="757" w:author="vladl" w:date="2021-04-19T19:18:00Z"/>
                <w:rFonts w:ascii="Arial" w:hAnsi="Arial" w:cs="Arial"/>
                <w:b/>
                <w:sz w:val="20"/>
                <w:szCs w:val="20"/>
              </w:rPr>
            </w:pPr>
            <w:ins w:id="758" w:author="vladl" w:date="2021-04-19T19:18:00Z">
              <w:r w:rsidRPr="00DF774C">
                <w:rPr>
                  <w:rFonts w:ascii="Arial" w:hAnsi="Arial" w:cs="Arial"/>
                  <w:b/>
                  <w:sz w:val="20"/>
                  <w:szCs w:val="20"/>
                </w:rPr>
                <w:t>Type</w:t>
              </w:r>
            </w:ins>
          </w:p>
        </w:tc>
        <w:tc>
          <w:tcPr>
            <w:tcW w:w="1080" w:type="pct"/>
            <w:tcBorders>
              <w:left w:val="single" w:sz="12" w:space="0" w:color="666666" w:themeColor="text1" w:themeTint="99"/>
              <w:bottom w:val="single" w:sz="12" w:space="0" w:color="666666" w:themeColor="text1" w:themeTint="99"/>
              <w:right w:val="single" w:sz="12" w:space="0" w:color="666666" w:themeColor="text1" w:themeTint="99"/>
            </w:tcBorders>
          </w:tcPr>
          <w:p w14:paraId="2CC83BFB" w14:textId="77777777" w:rsidR="00DF774C" w:rsidRPr="00DF774C" w:rsidRDefault="00DF774C" w:rsidP="00FF33B9">
            <w:pPr>
              <w:pStyle w:val="Compact"/>
              <w:spacing w:before="0" w:after="0"/>
              <w:rPr>
                <w:ins w:id="759" w:author="vladl" w:date="2021-04-19T19:18:00Z"/>
                <w:rFonts w:ascii="Arial" w:hAnsi="Arial" w:cs="Arial"/>
                <w:b/>
                <w:sz w:val="20"/>
                <w:szCs w:val="20"/>
              </w:rPr>
            </w:pPr>
            <w:ins w:id="760" w:author="vladl" w:date="2021-04-19T19:18:00Z">
              <w:r w:rsidRPr="00DF774C">
                <w:rPr>
                  <w:rFonts w:ascii="Arial" w:hAnsi="Arial" w:cs="Arial"/>
                  <w:b/>
                  <w:sz w:val="20"/>
                  <w:szCs w:val="20"/>
                </w:rPr>
                <w:t>Name</w:t>
              </w:r>
            </w:ins>
          </w:p>
        </w:tc>
        <w:tc>
          <w:tcPr>
            <w:tcW w:w="2658" w:type="pct"/>
            <w:tcBorders>
              <w:left w:val="single" w:sz="12" w:space="0" w:color="666666" w:themeColor="text1" w:themeTint="99"/>
              <w:bottom w:val="single" w:sz="12" w:space="0" w:color="666666" w:themeColor="text1" w:themeTint="99"/>
            </w:tcBorders>
          </w:tcPr>
          <w:p w14:paraId="18B1E0A1" w14:textId="77777777" w:rsidR="00DF774C" w:rsidRPr="00FF33B9" w:rsidRDefault="00DF774C" w:rsidP="00FF33B9">
            <w:pPr>
              <w:pStyle w:val="Compact"/>
              <w:spacing w:before="0" w:after="0"/>
              <w:rPr>
                <w:ins w:id="761" w:author="vladl" w:date="2021-04-19T19:18:00Z"/>
                <w:rFonts w:ascii="Arial" w:hAnsi="Arial" w:cs="Arial"/>
                <w:b/>
                <w:sz w:val="20"/>
                <w:szCs w:val="20"/>
              </w:rPr>
            </w:pPr>
            <w:ins w:id="762" w:author="vladl" w:date="2021-04-19T19:18:00Z">
              <w:r w:rsidRPr="00FF33B9">
                <w:rPr>
                  <w:rFonts w:ascii="Arial" w:hAnsi="Arial" w:cs="Arial"/>
                  <w:b/>
                  <w:sz w:val="20"/>
                  <w:szCs w:val="20"/>
                </w:rPr>
                <w:t>Description</w:t>
              </w:r>
            </w:ins>
          </w:p>
        </w:tc>
      </w:tr>
      <w:tr w:rsidR="00DF774C" w:rsidRPr="00DF774C" w14:paraId="4E91E930" w14:textId="77777777" w:rsidTr="00FF33B9">
        <w:trPr>
          <w:trHeight w:val="347"/>
          <w:ins w:id="763" w:author="vladl" w:date="2021-04-19T19:18:00Z"/>
        </w:trPr>
        <w:tc>
          <w:tcPr>
            <w:tcW w:w="0" w:type="auto"/>
            <w:tcBorders>
              <w:top w:val="single" w:sz="12" w:space="0" w:color="666666" w:themeColor="text1" w:themeTint="99"/>
            </w:tcBorders>
          </w:tcPr>
          <w:p w14:paraId="4900CD75" w14:textId="77777777" w:rsidR="00DF774C" w:rsidRPr="00DF774C" w:rsidRDefault="00DF774C" w:rsidP="00FF33B9">
            <w:pPr>
              <w:pStyle w:val="Compact"/>
              <w:spacing w:before="0" w:after="0"/>
              <w:rPr>
                <w:ins w:id="764" w:author="vladl" w:date="2021-04-19T19:18:00Z"/>
                <w:rFonts w:ascii="Arial" w:hAnsi="Arial" w:cs="Arial"/>
                <w:sz w:val="20"/>
                <w:szCs w:val="20"/>
              </w:rPr>
            </w:pPr>
            <w:ins w:id="765" w:author="vladl" w:date="2021-04-19T19:18:00Z">
              <w:r w:rsidRPr="00DF774C">
                <w:rPr>
                  <w:rFonts w:ascii="Arial" w:hAnsi="Arial" w:cs="Arial"/>
                  <w:sz w:val="20"/>
                  <w:szCs w:val="20"/>
                </w:rPr>
                <w:t>VarF2Dot14</w:t>
              </w:r>
            </w:ins>
          </w:p>
        </w:tc>
        <w:tc>
          <w:tcPr>
            <w:tcW w:w="1080" w:type="pct"/>
            <w:tcBorders>
              <w:top w:val="single" w:sz="12" w:space="0" w:color="666666" w:themeColor="text1" w:themeTint="99"/>
            </w:tcBorders>
          </w:tcPr>
          <w:p w14:paraId="3ED6DB32" w14:textId="77777777" w:rsidR="00DF774C" w:rsidRPr="00DF774C" w:rsidRDefault="00DF774C" w:rsidP="00FF33B9">
            <w:pPr>
              <w:pStyle w:val="Compact"/>
              <w:spacing w:before="0" w:after="0"/>
              <w:rPr>
                <w:ins w:id="766" w:author="vladl" w:date="2021-04-19T19:18:00Z"/>
                <w:rFonts w:ascii="Arial" w:hAnsi="Arial" w:cs="Arial"/>
                <w:sz w:val="20"/>
                <w:szCs w:val="20"/>
              </w:rPr>
            </w:pPr>
            <w:ins w:id="767" w:author="vladl" w:date="2021-04-19T19:18:00Z">
              <w:r w:rsidRPr="00DF774C">
                <w:rPr>
                  <w:rFonts w:ascii="Arial" w:hAnsi="Arial" w:cs="Arial"/>
                  <w:sz w:val="20"/>
                  <w:szCs w:val="20"/>
                </w:rPr>
                <w:t>stopOffset</w:t>
              </w:r>
            </w:ins>
          </w:p>
        </w:tc>
        <w:tc>
          <w:tcPr>
            <w:tcW w:w="2658" w:type="pct"/>
            <w:tcBorders>
              <w:top w:val="single" w:sz="12" w:space="0" w:color="666666" w:themeColor="text1" w:themeTint="99"/>
            </w:tcBorders>
          </w:tcPr>
          <w:p w14:paraId="53A3D0E6" w14:textId="77777777" w:rsidR="00DF774C" w:rsidRPr="00FF33B9" w:rsidRDefault="00DF774C" w:rsidP="00FF33B9">
            <w:pPr>
              <w:pStyle w:val="Compact"/>
              <w:spacing w:before="0" w:after="0"/>
              <w:rPr>
                <w:ins w:id="768" w:author="vladl" w:date="2021-04-19T19:18:00Z"/>
                <w:rFonts w:ascii="Arial" w:hAnsi="Arial" w:cs="Arial"/>
                <w:sz w:val="20"/>
                <w:szCs w:val="20"/>
              </w:rPr>
            </w:pPr>
            <w:ins w:id="769" w:author="vladl" w:date="2021-04-19T19:18:00Z">
              <w:r w:rsidRPr="00FF33B9">
                <w:rPr>
                  <w:rFonts w:ascii="Arial" w:hAnsi="Arial" w:cs="Arial"/>
                  <w:sz w:val="20"/>
                  <w:szCs w:val="20"/>
                </w:rPr>
                <w:t>Position on a color line; variable.</w:t>
              </w:r>
            </w:ins>
          </w:p>
        </w:tc>
      </w:tr>
      <w:tr w:rsidR="00DF774C" w:rsidRPr="00DF774C" w14:paraId="7F947387" w14:textId="77777777" w:rsidTr="00FF33B9">
        <w:trPr>
          <w:trHeight w:val="347"/>
          <w:ins w:id="770" w:author="vladl" w:date="2021-04-19T19:18:00Z"/>
        </w:trPr>
        <w:tc>
          <w:tcPr>
            <w:tcW w:w="0" w:type="auto"/>
          </w:tcPr>
          <w:p w14:paraId="4EABA3EA" w14:textId="77777777" w:rsidR="00DF774C" w:rsidRPr="00DF774C" w:rsidRDefault="00DF774C" w:rsidP="00FF33B9">
            <w:pPr>
              <w:pStyle w:val="Compact"/>
              <w:spacing w:before="0" w:after="0"/>
              <w:rPr>
                <w:ins w:id="771" w:author="vladl" w:date="2021-04-19T19:18:00Z"/>
                <w:rFonts w:ascii="Arial" w:hAnsi="Arial" w:cs="Arial"/>
                <w:sz w:val="20"/>
                <w:szCs w:val="20"/>
              </w:rPr>
            </w:pPr>
            <w:ins w:id="772" w:author="vladl" w:date="2021-04-19T19:18:00Z">
              <w:r w:rsidRPr="00DF774C">
                <w:rPr>
                  <w:rFonts w:ascii="Arial" w:hAnsi="Arial" w:cs="Arial"/>
                  <w:sz w:val="20"/>
                  <w:szCs w:val="20"/>
                </w:rPr>
                <w:lastRenderedPageBreak/>
                <w:t>VarColorIndex</w:t>
              </w:r>
            </w:ins>
          </w:p>
        </w:tc>
        <w:tc>
          <w:tcPr>
            <w:tcW w:w="1080" w:type="pct"/>
          </w:tcPr>
          <w:p w14:paraId="29BC1ACE" w14:textId="77777777" w:rsidR="00DF774C" w:rsidRPr="00DF774C" w:rsidRDefault="00DF774C" w:rsidP="00FF33B9">
            <w:pPr>
              <w:pStyle w:val="Compact"/>
              <w:spacing w:before="0" w:after="0"/>
              <w:rPr>
                <w:ins w:id="773" w:author="vladl" w:date="2021-04-19T19:18:00Z"/>
                <w:rFonts w:ascii="Arial" w:hAnsi="Arial" w:cs="Arial"/>
                <w:sz w:val="20"/>
                <w:szCs w:val="20"/>
              </w:rPr>
            </w:pPr>
            <w:ins w:id="774" w:author="vladl" w:date="2021-04-19T19:18:00Z">
              <w:r w:rsidRPr="00DF774C">
                <w:rPr>
                  <w:rFonts w:ascii="Arial" w:hAnsi="Arial" w:cs="Arial"/>
                  <w:sz w:val="20"/>
                  <w:szCs w:val="20"/>
                </w:rPr>
                <w:t>color</w:t>
              </w:r>
            </w:ins>
          </w:p>
        </w:tc>
        <w:tc>
          <w:tcPr>
            <w:tcW w:w="2658" w:type="pct"/>
          </w:tcPr>
          <w:p w14:paraId="305D1FA9" w14:textId="77777777" w:rsidR="00DF774C" w:rsidRPr="00DF774C" w:rsidRDefault="00DF774C" w:rsidP="00FF33B9">
            <w:pPr>
              <w:rPr>
                <w:ins w:id="775" w:author="vladl" w:date="2021-04-19T19:18:00Z"/>
                <w:rFonts w:ascii="Arial" w:hAnsi="Arial" w:cs="Arial"/>
                <w:sz w:val="20"/>
                <w:szCs w:val="20"/>
              </w:rPr>
            </w:pPr>
          </w:p>
        </w:tc>
      </w:tr>
    </w:tbl>
    <w:p w14:paraId="0CB78AAC" w14:textId="27526717" w:rsidR="00BF0A81" w:rsidRPr="002B2BB2" w:rsidDel="00DF774C" w:rsidRDefault="00BF0A81" w:rsidP="00BF0A81">
      <w:pPr>
        <w:pStyle w:val="BodyText"/>
        <w:spacing w:before="100" w:beforeAutospacing="1"/>
        <w:rPr>
          <w:del w:id="776" w:author="vladl" w:date="2021-04-19T19:19:00Z"/>
          <w:rFonts w:ascii="Arial" w:hAnsi="Arial" w:cs="Arial"/>
          <w:sz w:val="20"/>
          <w:szCs w:val="20"/>
        </w:rPr>
      </w:pPr>
      <w:del w:id="777" w:author="vladl" w:date="2021-04-19T19:19:00Z">
        <w:r w:rsidRPr="002B2BB2" w:rsidDel="00DF774C">
          <w:rPr>
            <w:rFonts w:ascii="Arial" w:hAnsi="Arial" w:cs="Arial"/>
            <w:i/>
            <w:iCs/>
            <w:sz w:val="20"/>
            <w:szCs w:val="20"/>
          </w:rPr>
          <w:delText>ColorStop record:</w:delText>
        </w:r>
      </w:del>
    </w:p>
    <w:tbl>
      <w:tblPr>
        <w:tblW w:w="3063"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397"/>
        <w:gridCol w:w="1217"/>
        <w:gridCol w:w="3341"/>
      </w:tblGrid>
      <w:tr w:rsidR="00BF0A81" w:rsidRPr="007912B4" w:rsidDel="00DF774C" w14:paraId="74150796" w14:textId="2B5914FF" w:rsidTr="007912B4">
        <w:trPr>
          <w:trHeight w:val="347"/>
          <w:del w:id="778" w:author="vladl" w:date="2021-04-19T19:19:00Z"/>
        </w:trPr>
        <w:tc>
          <w:tcPr>
            <w:tcW w:w="0" w:type="auto"/>
            <w:tcBorders>
              <w:bottom w:val="single" w:sz="12" w:space="0" w:color="666666" w:themeColor="text1" w:themeTint="99"/>
              <w:right w:val="single" w:sz="12" w:space="0" w:color="666666" w:themeColor="text1" w:themeTint="99"/>
            </w:tcBorders>
          </w:tcPr>
          <w:p w14:paraId="784F961D" w14:textId="1F49A776" w:rsidR="00BF0A81" w:rsidRPr="007912B4" w:rsidDel="00DF774C" w:rsidRDefault="00BF0A81" w:rsidP="002B2BB2">
            <w:pPr>
              <w:pStyle w:val="Compact"/>
              <w:spacing w:before="0" w:after="0"/>
              <w:rPr>
                <w:del w:id="779" w:author="vladl" w:date="2021-04-19T19:19:00Z"/>
                <w:rFonts w:ascii="Arial" w:hAnsi="Arial" w:cs="Arial"/>
                <w:b/>
                <w:sz w:val="20"/>
                <w:szCs w:val="20"/>
              </w:rPr>
            </w:pPr>
            <w:del w:id="780" w:author="vladl" w:date="2021-04-19T19:19:00Z">
              <w:r w:rsidRPr="007912B4" w:rsidDel="00DF774C">
                <w:rPr>
                  <w:rFonts w:ascii="Arial" w:hAnsi="Arial" w:cs="Arial"/>
                  <w:b/>
                  <w:sz w:val="20"/>
                  <w:szCs w:val="20"/>
                </w:rPr>
                <w:delText>Type</w:delText>
              </w:r>
            </w:del>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203EC821" w14:textId="67AA25FE" w:rsidR="00BF0A81" w:rsidRPr="007912B4" w:rsidDel="00DF774C" w:rsidRDefault="00BF0A81" w:rsidP="002B2BB2">
            <w:pPr>
              <w:pStyle w:val="Compact"/>
              <w:spacing w:before="0" w:after="0"/>
              <w:rPr>
                <w:del w:id="781" w:author="vladl" w:date="2021-04-19T19:19:00Z"/>
                <w:rFonts w:ascii="Arial" w:hAnsi="Arial" w:cs="Arial"/>
                <w:b/>
                <w:sz w:val="20"/>
                <w:szCs w:val="20"/>
              </w:rPr>
            </w:pPr>
            <w:del w:id="782" w:author="vladl" w:date="2021-04-19T19:19:00Z">
              <w:r w:rsidRPr="007912B4" w:rsidDel="00DF774C">
                <w:rPr>
                  <w:rFonts w:ascii="Arial" w:hAnsi="Arial" w:cs="Arial"/>
                  <w:b/>
                  <w:sz w:val="20"/>
                  <w:szCs w:val="20"/>
                </w:rPr>
                <w:delText>Name</w:delText>
              </w:r>
            </w:del>
          </w:p>
        </w:tc>
        <w:tc>
          <w:tcPr>
            <w:tcW w:w="0" w:type="auto"/>
            <w:tcBorders>
              <w:left w:val="single" w:sz="12" w:space="0" w:color="666666" w:themeColor="text1" w:themeTint="99"/>
              <w:bottom w:val="single" w:sz="12" w:space="0" w:color="666666" w:themeColor="text1" w:themeTint="99"/>
            </w:tcBorders>
          </w:tcPr>
          <w:p w14:paraId="23905B8D" w14:textId="05807019" w:rsidR="00BF0A81" w:rsidRPr="007912B4" w:rsidDel="00DF774C" w:rsidRDefault="00BF0A81" w:rsidP="002B2BB2">
            <w:pPr>
              <w:pStyle w:val="Compact"/>
              <w:spacing w:before="0" w:after="0"/>
              <w:rPr>
                <w:del w:id="783" w:author="vladl" w:date="2021-04-19T19:19:00Z"/>
                <w:rFonts w:ascii="Arial" w:hAnsi="Arial" w:cs="Arial"/>
                <w:b/>
                <w:sz w:val="20"/>
                <w:szCs w:val="20"/>
              </w:rPr>
            </w:pPr>
            <w:del w:id="784" w:author="vladl" w:date="2021-04-19T19:19:00Z">
              <w:r w:rsidRPr="007912B4" w:rsidDel="00DF774C">
                <w:rPr>
                  <w:rFonts w:ascii="Arial" w:hAnsi="Arial" w:cs="Arial"/>
                  <w:b/>
                  <w:sz w:val="20"/>
                  <w:szCs w:val="20"/>
                </w:rPr>
                <w:delText>Description</w:delText>
              </w:r>
            </w:del>
          </w:p>
        </w:tc>
      </w:tr>
      <w:tr w:rsidR="00BF0A81" w:rsidRPr="003B30C2" w:rsidDel="00DF774C" w14:paraId="3A189C7A" w14:textId="1026A954" w:rsidTr="007912B4">
        <w:trPr>
          <w:trHeight w:val="347"/>
          <w:del w:id="785" w:author="vladl" w:date="2021-04-19T19:19:00Z"/>
        </w:trPr>
        <w:tc>
          <w:tcPr>
            <w:tcW w:w="0" w:type="auto"/>
            <w:tcBorders>
              <w:top w:val="single" w:sz="12" w:space="0" w:color="666666" w:themeColor="text1" w:themeTint="99"/>
            </w:tcBorders>
          </w:tcPr>
          <w:p w14:paraId="65D0FDC0" w14:textId="13875108" w:rsidR="00BF0A81" w:rsidRPr="003B30C2" w:rsidDel="00DF774C" w:rsidRDefault="00BF0A81" w:rsidP="002B2BB2">
            <w:pPr>
              <w:pStyle w:val="Compact"/>
              <w:spacing w:before="0" w:after="0"/>
              <w:rPr>
                <w:del w:id="786" w:author="vladl" w:date="2021-04-19T19:19:00Z"/>
                <w:rFonts w:ascii="Arial" w:hAnsi="Arial" w:cs="Arial"/>
                <w:sz w:val="20"/>
                <w:szCs w:val="20"/>
              </w:rPr>
            </w:pPr>
            <w:del w:id="787" w:author="vladl" w:date="2021-04-19T19:19:00Z">
              <w:r w:rsidRPr="003B30C2" w:rsidDel="00DF774C">
                <w:rPr>
                  <w:rFonts w:ascii="Arial" w:hAnsi="Arial" w:cs="Arial"/>
                  <w:sz w:val="20"/>
                  <w:szCs w:val="20"/>
                </w:rPr>
                <w:delText>VarF2Dot14</w:delText>
              </w:r>
            </w:del>
          </w:p>
        </w:tc>
        <w:tc>
          <w:tcPr>
            <w:tcW w:w="0" w:type="auto"/>
            <w:tcBorders>
              <w:top w:val="single" w:sz="12" w:space="0" w:color="666666" w:themeColor="text1" w:themeTint="99"/>
            </w:tcBorders>
          </w:tcPr>
          <w:p w14:paraId="1DA39D1F" w14:textId="493C63F1" w:rsidR="00BF0A81" w:rsidRPr="003B30C2" w:rsidDel="00DF774C" w:rsidRDefault="00BF0A81" w:rsidP="002B2BB2">
            <w:pPr>
              <w:pStyle w:val="Compact"/>
              <w:spacing w:before="0" w:after="0"/>
              <w:rPr>
                <w:del w:id="788" w:author="vladl" w:date="2021-04-19T19:19:00Z"/>
                <w:rFonts w:ascii="Arial" w:hAnsi="Arial" w:cs="Arial"/>
                <w:sz w:val="20"/>
                <w:szCs w:val="20"/>
              </w:rPr>
            </w:pPr>
            <w:del w:id="789" w:author="vladl" w:date="2021-04-19T19:19:00Z">
              <w:r w:rsidRPr="003B30C2" w:rsidDel="00DF774C">
                <w:rPr>
                  <w:rFonts w:ascii="Arial" w:hAnsi="Arial" w:cs="Arial"/>
                  <w:sz w:val="20"/>
                  <w:szCs w:val="20"/>
                </w:rPr>
                <w:delText>stopOffset</w:delText>
              </w:r>
            </w:del>
          </w:p>
        </w:tc>
        <w:tc>
          <w:tcPr>
            <w:tcW w:w="0" w:type="auto"/>
            <w:tcBorders>
              <w:top w:val="single" w:sz="12" w:space="0" w:color="666666" w:themeColor="text1" w:themeTint="99"/>
            </w:tcBorders>
          </w:tcPr>
          <w:p w14:paraId="28CF7718" w14:textId="32A8C8A8" w:rsidR="00BF0A81" w:rsidRPr="003B30C2" w:rsidDel="00DF774C" w:rsidRDefault="00BF0A81" w:rsidP="002B2BB2">
            <w:pPr>
              <w:pStyle w:val="Compact"/>
              <w:spacing w:before="0" w:after="0"/>
              <w:rPr>
                <w:del w:id="790" w:author="vladl" w:date="2021-04-19T19:19:00Z"/>
                <w:rFonts w:ascii="Arial" w:hAnsi="Arial" w:cs="Arial"/>
                <w:sz w:val="20"/>
                <w:szCs w:val="20"/>
              </w:rPr>
            </w:pPr>
            <w:del w:id="791" w:author="vladl" w:date="2021-04-19T19:19:00Z">
              <w:r w:rsidRPr="003B30C2" w:rsidDel="00DF774C">
                <w:rPr>
                  <w:rFonts w:ascii="Arial" w:hAnsi="Arial" w:cs="Arial"/>
                  <w:sz w:val="20"/>
                  <w:szCs w:val="20"/>
                </w:rPr>
                <w:delText>Position on a color line; variable.</w:delText>
              </w:r>
            </w:del>
          </w:p>
        </w:tc>
      </w:tr>
      <w:tr w:rsidR="00BF0A81" w:rsidRPr="003B30C2" w:rsidDel="00DF774C" w14:paraId="766EB94F" w14:textId="29268A74" w:rsidTr="007912B4">
        <w:trPr>
          <w:trHeight w:val="347"/>
          <w:del w:id="792" w:author="vladl" w:date="2021-04-19T19:19:00Z"/>
        </w:trPr>
        <w:tc>
          <w:tcPr>
            <w:tcW w:w="0" w:type="auto"/>
          </w:tcPr>
          <w:p w14:paraId="5D37B61B" w14:textId="363ABC41" w:rsidR="00BF0A81" w:rsidRPr="003B30C2" w:rsidDel="00DF774C" w:rsidRDefault="00BF0A81" w:rsidP="002B2BB2">
            <w:pPr>
              <w:pStyle w:val="Compact"/>
              <w:spacing w:before="0" w:after="0"/>
              <w:rPr>
                <w:del w:id="793" w:author="vladl" w:date="2021-04-19T19:19:00Z"/>
                <w:rFonts w:ascii="Arial" w:hAnsi="Arial" w:cs="Arial"/>
                <w:sz w:val="20"/>
                <w:szCs w:val="20"/>
              </w:rPr>
            </w:pPr>
            <w:del w:id="794" w:author="vladl" w:date="2021-04-19T19:19:00Z">
              <w:r w:rsidRPr="003B30C2" w:rsidDel="00DF774C">
                <w:rPr>
                  <w:rFonts w:ascii="Arial" w:hAnsi="Arial" w:cs="Arial"/>
                  <w:sz w:val="20"/>
                  <w:szCs w:val="20"/>
                </w:rPr>
                <w:delText>ColorIndex</w:delText>
              </w:r>
            </w:del>
          </w:p>
        </w:tc>
        <w:tc>
          <w:tcPr>
            <w:tcW w:w="0" w:type="auto"/>
          </w:tcPr>
          <w:p w14:paraId="3D521615" w14:textId="0654E10F" w:rsidR="00BF0A81" w:rsidRPr="003B30C2" w:rsidDel="00DF774C" w:rsidRDefault="00BF0A81" w:rsidP="002B2BB2">
            <w:pPr>
              <w:pStyle w:val="Compact"/>
              <w:spacing w:before="0" w:after="0"/>
              <w:rPr>
                <w:del w:id="795" w:author="vladl" w:date="2021-04-19T19:19:00Z"/>
                <w:rFonts w:ascii="Arial" w:hAnsi="Arial" w:cs="Arial"/>
                <w:sz w:val="20"/>
                <w:szCs w:val="20"/>
              </w:rPr>
            </w:pPr>
            <w:del w:id="796" w:author="vladl" w:date="2021-04-19T19:19:00Z">
              <w:r w:rsidRPr="003B30C2" w:rsidDel="00DF774C">
                <w:rPr>
                  <w:rFonts w:ascii="Arial" w:hAnsi="Arial" w:cs="Arial"/>
                  <w:sz w:val="20"/>
                  <w:szCs w:val="20"/>
                </w:rPr>
                <w:delText>color</w:delText>
              </w:r>
            </w:del>
          </w:p>
        </w:tc>
        <w:tc>
          <w:tcPr>
            <w:tcW w:w="0" w:type="auto"/>
          </w:tcPr>
          <w:p w14:paraId="1125E92A" w14:textId="014AAEF4" w:rsidR="00BF0A81" w:rsidRPr="003B30C2" w:rsidDel="00DF774C" w:rsidRDefault="00BF0A81" w:rsidP="002B2BB2">
            <w:pPr>
              <w:spacing w:after="0" w:line="240" w:lineRule="auto"/>
              <w:rPr>
                <w:del w:id="797" w:author="vladl" w:date="2021-04-19T19:19:00Z"/>
                <w:sz w:val="20"/>
                <w:szCs w:val="20"/>
              </w:rPr>
            </w:pPr>
          </w:p>
        </w:tc>
      </w:tr>
    </w:tbl>
    <w:p w14:paraId="550DEF92" w14:textId="77777777" w:rsidR="00DF774C" w:rsidRPr="00DF774C" w:rsidRDefault="00DF774C" w:rsidP="00DF774C">
      <w:pPr>
        <w:pStyle w:val="BodyText"/>
        <w:spacing w:before="100" w:beforeAutospacing="1" w:after="100" w:afterAutospacing="1"/>
        <w:rPr>
          <w:ins w:id="798" w:author="vladl" w:date="2021-04-19T19:20:00Z"/>
          <w:rFonts w:ascii="Arial" w:hAnsi="Arial" w:cs="Arial"/>
          <w:sz w:val="20"/>
          <w:szCs w:val="20"/>
        </w:rPr>
      </w:pPr>
      <w:ins w:id="799" w:author="vladl" w:date="2021-04-19T19:20:00Z">
        <w:r w:rsidRPr="00DF774C">
          <w:rPr>
            <w:rFonts w:ascii="Arial" w:hAnsi="Arial" w:cs="Arial"/>
            <w:sz w:val="20"/>
            <w:szCs w:val="20"/>
          </w:rPr>
          <w:t>Two color-line table formats are defined: one that allows for variation of color stop offsets positions or of alpha values, and one that does not. Different paint table formats for gradients use one or the other of the color line formats.</w:t>
        </w:r>
      </w:ins>
    </w:p>
    <w:p w14:paraId="12AC9D8B" w14:textId="77777777" w:rsidR="00DF774C" w:rsidRPr="00DF774C" w:rsidRDefault="00DF774C" w:rsidP="00DF774C">
      <w:pPr>
        <w:pStyle w:val="BodyText"/>
        <w:spacing w:before="100" w:beforeAutospacing="1"/>
        <w:rPr>
          <w:ins w:id="800" w:author="vladl" w:date="2021-04-19T19:20:00Z"/>
          <w:rFonts w:ascii="Arial" w:hAnsi="Arial" w:cs="Arial"/>
          <w:sz w:val="20"/>
          <w:szCs w:val="20"/>
        </w:rPr>
      </w:pPr>
      <w:ins w:id="801" w:author="vladl" w:date="2021-04-19T19:20:00Z">
        <w:r w:rsidRPr="00DF774C">
          <w:rPr>
            <w:rFonts w:ascii="Arial" w:hAnsi="Arial" w:cs="Arial"/>
            <w:i/>
            <w:iCs/>
            <w:sz w:val="20"/>
            <w:szCs w:val="20"/>
          </w:rPr>
          <w:t>ColorLine table:</w:t>
        </w:r>
      </w:ins>
    </w:p>
    <w:tbl>
      <w:tblPr>
        <w:tblW w:w="3746"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541"/>
        <w:gridCol w:w="2335"/>
        <w:gridCol w:w="3407"/>
      </w:tblGrid>
      <w:tr w:rsidR="00DF774C" w:rsidRPr="007912B4" w14:paraId="7A399582" w14:textId="77777777" w:rsidTr="00FF33B9">
        <w:trPr>
          <w:ins w:id="802" w:author="vladl" w:date="2021-04-19T19:20:00Z"/>
        </w:trPr>
        <w:tc>
          <w:tcPr>
            <w:tcW w:w="1058" w:type="pct"/>
            <w:tcBorders>
              <w:bottom w:val="single" w:sz="12" w:space="0" w:color="666666" w:themeColor="text1" w:themeTint="99"/>
              <w:right w:val="single" w:sz="12" w:space="0" w:color="666666" w:themeColor="text1" w:themeTint="99"/>
            </w:tcBorders>
          </w:tcPr>
          <w:p w14:paraId="03248763" w14:textId="77777777" w:rsidR="00DF774C" w:rsidRPr="007912B4" w:rsidRDefault="00DF774C" w:rsidP="00FF33B9">
            <w:pPr>
              <w:pStyle w:val="Compact"/>
              <w:rPr>
                <w:ins w:id="803" w:author="vladl" w:date="2021-04-19T19:20:00Z"/>
                <w:rFonts w:ascii="Arial" w:hAnsi="Arial" w:cs="Arial"/>
                <w:b/>
                <w:sz w:val="20"/>
                <w:szCs w:val="20"/>
              </w:rPr>
            </w:pPr>
            <w:ins w:id="804" w:author="vladl" w:date="2021-04-19T19:20:00Z">
              <w:r w:rsidRPr="007912B4">
                <w:rPr>
                  <w:rFonts w:ascii="Arial" w:hAnsi="Arial" w:cs="Arial"/>
                  <w:b/>
                  <w:sz w:val="20"/>
                  <w:szCs w:val="20"/>
                </w:rPr>
                <w:t>Type</w:t>
              </w:r>
            </w:ins>
          </w:p>
        </w:tc>
        <w:tc>
          <w:tcPr>
            <w:tcW w:w="1603" w:type="pct"/>
            <w:tcBorders>
              <w:left w:val="single" w:sz="12" w:space="0" w:color="666666" w:themeColor="text1" w:themeTint="99"/>
              <w:bottom w:val="single" w:sz="12" w:space="0" w:color="666666" w:themeColor="text1" w:themeTint="99"/>
              <w:right w:val="single" w:sz="12" w:space="0" w:color="666666" w:themeColor="text1" w:themeTint="99"/>
            </w:tcBorders>
          </w:tcPr>
          <w:p w14:paraId="2B6A82AF" w14:textId="77777777" w:rsidR="00DF774C" w:rsidRPr="007912B4" w:rsidRDefault="00DF774C" w:rsidP="00FF33B9">
            <w:pPr>
              <w:pStyle w:val="Compact"/>
              <w:rPr>
                <w:ins w:id="805" w:author="vladl" w:date="2021-04-19T19:20:00Z"/>
                <w:rFonts w:ascii="Arial" w:hAnsi="Arial" w:cs="Arial"/>
                <w:b/>
                <w:sz w:val="20"/>
                <w:szCs w:val="20"/>
              </w:rPr>
            </w:pPr>
            <w:ins w:id="806" w:author="vladl" w:date="2021-04-19T19:20:00Z">
              <w:r w:rsidRPr="007912B4">
                <w:rPr>
                  <w:rFonts w:ascii="Arial" w:hAnsi="Arial" w:cs="Arial"/>
                  <w:b/>
                  <w:sz w:val="20"/>
                  <w:szCs w:val="20"/>
                </w:rPr>
                <w:t>Name</w:t>
              </w:r>
            </w:ins>
          </w:p>
        </w:tc>
        <w:tc>
          <w:tcPr>
            <w:tcW w:w="2339" w:type="pct"/>
            <w:tcBorders>
              <w:left w:val="single" w:sz="12" w:space="0" w:color="666666" w:themeColor="text1" w:themeTint="99"/>
              <w:bottom w:val="single" w:sz="12" w:space="0" w:color="666666" w:themeColor="text1" w:themeTint="99"/>
            </w:tcBorders>
          </w:tcPr>
          <w:p w14:paraId="30244360" w14:textId="77777777" w:rsidR="00DF774C" w:rsidRPr="007912B4" w:rsidRDefault="00DF774C" w:rsidP="00FF33B9">
            <w:pPr>
              <w:pStyle w:val="Compact"/>
              <w:rPr>
                <w:ins w:id="807" w:author="vladl" w:date="2021-04-19T19:20:00Z"/>
                <w:rFonts w:ascii="Arial" w:hAnsi="Arial" w:cs="Arial"/>
                <w:b/>
                <w:sz w:val="20"/>
                <w:szCs w:val="20"/>
              </w:rPr>
            </w:pPr>
            <w:ins w:id="808" w:author="vladl" w:date="2021-04-19T19:20:00Z">
              <w:r w:rsidRPr="007912B4">
                <w:rPr>
                  <w:rFonts w:ascii="Arial" w:hAnsi="Arial" w:cs="Arial"/>
                  <w:b/>
                  <w:sz w:val="20"/>
                  <w:szCs w:val="20"/>
                </w:rPr>
                <w:t>Description</w:t>
              </w:r>
            </w:ins>
          </w:p>
        </w:tc>
      </w:tr>
      <w:tr w:rsidR="00DF774C" w:rsidRPr="003B30C2" w14:paraId="09C58CE4" w14:textId="77777777" w:rsidTr="00FF33B9">
        <w:trPr>
          <w:ins w:id="809" w:author="vladl" w:date="2021-04-19T19:20:00Z"/>
        </w:trPr>
        <w:tc>
          <w:tcPr>
            <w:tcW w:w="1058" w:type="pct"/>
            <w:tcBorders>
              <w:top w:val="single" w:sz="12" w:space="0" w:color="666666" w:themeColor="text1" w:themeTint="99"/>
            </w:tcBorders>
          </w:tcPr>
          <w:p w14:paraId="0E29A20D" w14:textId="77777777" w:rsidR="00DF774C" w:rsidRPr="003B30C2" w:rsidRDefault="00DF774C" w:rsidP="00FF33B9">
            <w:pPr>
              <w:pStyle w:val="Compact"/>
              <w:rPr>
                <w:ins w:id="810" w:author="vladl" w:date="2021-04-19T19:20:00Z"/>
                <w:rFonts w:ascii="Arial" w:hAnsi="Arial" w:cs="Arial"/>
                <w:sz w:val="20"/>
                <w:szCs w:val="20"/>
              </w:rPr>
            </w:pPr>
            <w:ins w:id="811" w:author="vladl" w:date="2021-04-19T19:20:00Z">
              <w:r w:rsidRPr="003B30C2">
                <w:rPr>
                  <w:rFonts w:ascii="Arial" w:hAnsi="Arial" w:cs="Arial"/>
                  <w:sz w:val="20"/>
                  <w:szCs w:val="20"/>
                </w:rPr>
                <w:t>uint8</w:t>
              </w:r>
            </w:ins>
          </w:p>
        </w:tc>
        <w:tc>
          <w:tcPr>
            <w:tcW w:w="1603" w:type="pct"/>
            <w:tcBorders>
              <w:top w:val="single" w:sz="12" w:space="0" w:color="666666" w:themeColor="text1" w:themeTint="99"/>
            </w:tcBorders>
          </w:tcPr>
          <w:p w14:paraId="6E3A9015" w14:textId="77777777" w:rsidR="00DF774C" w:rsidRPr="003B30C2" w:rsidRDefault="00DF774C" w:rsidP="00FF33B9">
            <w:pPr>
              <w:pStyle w:val="Compact"/>
              <w:rPr>
                <w:ins w:id="812" w:author="vladl" w:date="2021-04-19T19:20:00Z"/>
                <w:rFonts w:ascii="Arial" w:hAnsi="Arial" w:cs="Arial"/>
                <w:sz w:val="20"/>
                <w:szCs w:val="20"/>
              </w:rPr>
            </w:pPr>
            <w:ins w:id="813" w:author="vladl" w:date="2021-04-19T19:20:00Z">
              <w:r w:rsidRPr="003B30C2">
                <w:rPr>
                  <w:rFonts w:ascii="Arial" w:hAnsi="Arial" w:cs="Arial"/>
                  <w:sz w:val="20"/>
                  <w:szCs w:val="20"/>
                </w:rPr>
                <w:t>extend</w:t>
              </w:r>
            </w:ins>
          </w:p>
        </w:tc>
        <w:tc>
          <w:tcPr>
            <w:tcW w:w="2339" w:type="pct"/>
            <w:tcBorders>
              <w:top w:val="single" w:sz="12" w:space="0" w:color="666666" w:themeColor="text1" w:themeTint="99"/>
            </w:tcBorders>
          </w:tcPr>
          <w:p w14:paraId="57B65AC8" w14:textId="77777777" w:rsidR="00DF774C" w:rsidRPr="003B30C2" w:rsidRDefault="00DF774C" w:rsidP="00FF33B9">
            <w:pPr>
              <w:pStyle w:val="Compact"/>
              <w:rPr>
                <w:ins w:id="814" w:author="vladl" w:date="2021-04-19T19:20:00Z"/>
                <w:rFonts w:ascii="Arial" w:hAnsi="Arial" w:cs="Arial"/>
                <w:sz w:val="20"/>
                <w:szCs w:val="20"/>
              </w:rPr>
            </w:pPr>
            <w:ins w:id="815" w:author="vladl" w:date="2021-04-19T19:20:00Z">
              <w:r w:rsidRPr="003B30C2">
                <w:rPr>
                  <w:rFonts w:ascii="Arial" w:hAnsi="Arial" w:cs="Arial"/>
                  <w:sz w:val="20"/>
                  <w:szCs w:val="20"/>
                </w:rPr>
                <w:t>An Extend enum value.</w:t>
              </w:r>
            </w:ins>
          </w:p>
        </w:tc>
      </w:tr>
      <w:tr w:rsidR="00DF774C" w:rsidRPr="003B30C2" w14:paraId="30A5AC95" w14:textId="77777777" w:rsidTr="00FF33B9">
        <w:trPr>
          <w:ins w:id="816" w:author="vladl" w:date="2021-04-19T19:20:00Z"/>
        </w:trPr>
        <w:tc>
          <w:tcPr>
            <w:tcW w:w="1058" w:type="pct"/>
          </w:tcPr>
          <w:p w14:paraId="7ABABF52" w14:textId="77777777" w:rsidR="00DF774C" w:rsidRPr="003B30C2" w:rsidRDefault="00DF774C" w:rsidP="00FF33B9">
            <w:pPr>
              <w:pStyle w:val="Compact"/>
              <w:rPr>
                <w:ins w:id="817" w:author="vladl" w:date="2021-04-19T19:20:00Z"/>
                <w:rFonts w:ascii="Arial" w:hAnsi="Arial" w:cs="Arial"/>
                <w:sz w:val="20"/>
                <w:szCs w:val="20"/>
              </w:rPr>
            </w:pPr>
            <w:ins w:id="818" w:author="vladl" w:date="2021-04-19T19:20:00Z">
              <w:r w:rsidRPr="003B30C2">
                <w:rPr>
                  <w:rFonts w:ascii="Arial" w:hAnsi="Arial" w:cs="Arial"/>
                  <w:sz w:val="20"/>
                  <w:szCs w:val="20"/>
                </w:rPr>
                <w:t>uint16</w:t>
              </w:r>
            </w:ins>
          </w:p>
        </w:tc>
        <w:tc>
          <w:tcPr>
            <w:tcW w:w="1603" w:type="pct"/>
          </w:tcPr>
          <w:p w14:paraId="694AAB57" w14:textId="77777777" w:rsidR="00DF774C" w:rsidRPr="003B30C2" w:rsidRDefault="00DF774C" w:rsidP="00FF33B9">
            <w:pPr>
              <w:pStyle w:val="Compact"/>
              <w:rPr>
                <w:ins w:id="819" w:author="vladl" w:date="2021-04-19T19:20:00Z"/>
                <w:rFonts w:ascii="Arial" w:hAnsi="Arial" w:cs="Arial"/>
                <w:sz w:val="20"/>
                <w:szCs w:val="20"/>
              </w:rPr>
            </w:pPr>
            <w:ins w:id="820" w:author="vladl" w:date="2021-04-19T19:20:00Z">
              <w:r w:rsidRPr="003B30C2">
                <w:rPr>
                  <w:rFonts w:ascii="Arial" w:hAnsi="Arial" w:cs="Arial"/>
                  <w:sz w:val="20"/>
                  <w:szCs w:val="20"/>
                </w:rPr>
                <w:t>numStops</w:t>
              </w:r>
            </w:ins>
          </w:p>
        </w:tc>
        <w:tc>
          <w:tcPr>
            <w:tcW w:w="2339" w:type="pct"/>
          </w:tcPr>
          <w:p w14:paraId="709C20DD" w14:textId="77777777" w:rsidR="00DF774C" w:rsidRPr="003B30C2" w:rsidRDefault="00DF774C" w:rsidP="00FF33B9">
            <w:pPr>
              <w:pStyle w:val="Compact"/>
              <w:rPr>
                <w:ins w:id="821" w:author="vladl" w:date="2021-04-19T19:20:00Z"/>
                <w:rFonts w:ascii="Arial" w:hAnsi="Arial" w:cs="Arial"/>
                <w:sz w:val="20"/>
                <w:szCs w:val="20"/>
              </w:rPr>
            </w:pPr>
            <w:ins w:id="822" w:author="vladl" w:date="2021-04-19T19:20:00Z">
              <w:r w:rsidRPr="003B30C2">
                <w:rPr>
                  <w:rFonts w:ascii="Arial" w:hAnsi="Arial" w:cs="Arial"/>
                  <w:sz w:val="20"/>
                  <w:szCs w:val="20"/>
                </w:rPr>
                <w:t>Number of ColorStop records.</w:t>
              </w:r>
            </w:ins>
          </w:p>
        </w:tc>
      </w:tr>
      <w:tr w:rsidR="00DF774C" w:rsidRPr="003B30C2" w14:paraId="1D400C90" w14:textId="77777777" w:rsidTr="00FF33B9">
        <w:trPr>
          <w:ins w:id="823" w:author="vladl" w:date="2021-04-19T19:20:00Z"/>
        </w:trPr>
        <w:tc>
          <w:tcPr>
            <w:tcW w:w="1058" w:type="pct"/>
            <w:tcBorders>
              <w:bottom w:val="single" w:sz="12" w:space="0" w:color="auto"/>
            </w:tcBorders>
          </w:tcPr>
          <w:p w14:paraId="5EDA91FD" w14:textId="77777777" w:rsidR="00DF774C" w:rsidRPr="003B30C2" w:rsidRDefault="00DF774C" w:rsidP="00FF33B9">
            <w:pPr>
              <w:pStyle w:val="Compact"/>
              <w:rPr>
                <w:ins w:id="824" w:author="vladl" w:date="2021-04-19T19:20:00Z"/>
                <w:rFonts w:ascii="Arial" w:hAnsi="Arial" w:cs="Arial"/>
                <w:sz w:val="20"/>
                <w:szCs w:val="20"/>
              </w:rPr>
            </w:pPr>
            <w:ins w:id="825" w:author="vladl" w:date="2021-04-19T19:20:00Z">
              <w:r w:rsidRPr="003B30C2">
                <w:rPr>
                  <w:rFonts w:ascii="Arial" w:hAnsi="Arial" w:cs="Arial"/>
                  <w:sz w:val="20"/>
                  <w:szCs w:val="20"/>
                </w:rPr>
                <w:t>ColorStop</w:t>
              </w:r>
            </w:ins>
          </w:p>
        </w:tc>
        <w:tc>
          <w:tcPr>
            <w:tcW w:w="1603" w:type="pct"/>
          </w:tcPr>
          <w:p w14:paraId="021F8A27" w14:textId="77777777" w:rsidR="00DF774C" w:rsidRPr="003B30C2" w:rsidRDefault="00DF774C" w:rsidP="00FF33B9">
            <w:pPr>
              <w:pStyle w:val="Compact"/>
              <w:rPr>
                <w:ins w:id="826" w:author="vladl" w:date="2021-04-19T19:20:00Z"/>
                <w:rFonts w:ascii="Arial" w:hAnsi="Arial" w:cs="Arial"/>
                <w:sz w:val="20"/>
                <w:szCs w:val="20"/>
              </w:rPr>
            </w:pPr>
            <w:ins w:id="827" w:author="vladl" w:date="2021-04-19T19:20:00Z">
              <w:r w:rsidRPr="003B30C2">
                <w:rPr>
                  <w:rFonts w:ascii="Arial" w:hAnsi="Arial" w:cs="Arial"/>
                  <w:sz w:val="20"/>
                  <w:szCs w:val="20"/>
                </w:rPr>
                <w:t>colorStops[numStops]</w:t>
              </w:r>
            </w:ins>
          </w:p>
        </w:tc>
        <w:tc>
          <w:tcPr>
            <w:tcW w:w="2339" w:type="pct"/>
            <w:tcBorders>
              <w:bottom w:val="single" w:sz="12" w:space="0" w:color="auto"/>
            </w:tcBorders>
          </w:tcPr>
          <w:p w14:paraId="0F03BB95" w14:textId="77777777" w:rsidR="00DF774C" w:rsidRPr="003B30C2" w:rsidRDefault="00DF774C" w:rsidP="00FF33B9">
            <w:pPr>
              <w:rPr>
                <w:ins w:id="828" w:author="vladl" w:date="2021-04-19T19:20:00Z"/>
                <w:sz w:val="20"/>
                <w:szCs w:val="20"/>
              </w:rPr>
            </w:pPr>
          </w:p>
        </w:tc>
      </w:tr>
    </w:tbl>
    <w:p w14:paraId="3D2EBB17" w14:textId="77777777" w:rsidR="00DF774C" w:rsidRPr="00DF774C" w:rsidRDefault="00DF774C" w:rsidP="00DF774C">
      <w:pPr>
        <w:pStyle w:val="BodyText"/>
        <w:spacing w:before="100" w:beforeAutospacing="1"/>
        <w:rPr>
          <w:ins w:id="829" w:author="vladl" w:date="2021-04-19T19:20:00Z"/>
          <w:rFonts w:ascii="Arial" w:hAnsi="Arial" w:cs="Arial"/>
          <w:sz w:val="20"/>
          <w:szCs w:val="20"/>
        </w:rPr>
      </w:pPr>
      <w:ins w:id="830" w:author="vladl" w:date="2021-04-19T19:20:00Z">
        <w:r w:rsidRPr="00DF774C">
          <w:rPr>
            <w:rFonts w:ascii="Arial" w:hAnsi="Arial" w:cs="Arial"/>
            <w:i/>
            <w:iCs/>
            <w:sz w:val="20"/>
            <w:szCs w:val="20"/>
          </w:rPr>
          <w:t>VarColorLine table:</w:t>
        </w:r>
      </w:ins>
    </w:p>
    <w:tbl>
      <w:tblPr>
        <w:tblW w:w="3746"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532"/>
        <w:gridCol w:w="2350"/>
        <w:gridCol w:w="3401"/>
      </w:tblGrid>
      <w:tr w:rsidR="00DF774C" w:rsidRPr="007912B4" w14:paraId="32F3F072" w14:textId="77777777" w:rsidTr="00FF33B9">
        <w:trPr>
          <w:ins w:id="831" w:author="vladl" w:date="2021-04-19T19:20:00Z"/>
        </w:trPr>
        <w:tc>
          <w:tcPr>
            <w:tcW w:w="0" w:type="auto"/>
            <w:tcBorders>
              <w:bottom w:val="single" w:sz="12" w:space="0" w:color="666666" w:themeColor="text1" w:themeTint="99"/>
              <w:right w:val="single" w:sz="12" w:space="0" w:color="666666" w:themeColor="text1" w:themeTint="99"/>
            </w:tcBorders>
          </w:tcPr>
          <w:p w14:paraId="44CC45D6" w14:textId="77777777" w:rsidR="00DF774C" w:rsidRPr="007912B4" w:rsidRDefault="00DF774C" w:rsidP="00FF33B9">
            <w:pPr>
              <w:pStyle w:val="Compact"/>
              <w:rPr>
                <w:ins w:id="832" w:author="vladl" w:date="2021-04-19T19:20:00Z"/>
                <w:rFonts w:ascii="Arial" w:hAnsi="Arial" w:cs="Arial"/>
                <w:b/>
                <w:sz w:val="20"/>
                <w:szCs w:val="20"/>
              </w:rPr>
            </w:pPr>
            <w:ins w:id="833" w:author="vladl" w:date="2021-04-19T19:20:00Z">
              <w:r w:rsidRPr="007912B4">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6B9FEC78" w14:textId="77777777" w:rsidR="00DF774C" w:rsidRPr="007912B4" w:rsidRDefault="00DF774C" w:rsidP="00FF33B9">
            <w:pPr>
              <w:pStyle w:val="Compact"/>
              <w:rPr>
                <w:ins w:id="834" w:author="vladl" w:date="2021-04-19T19:20:00Z"/>
                <w:rFonts w:ascii="Arial" w:hAnsi="Arial" w:cs="Arial"/>
                <w:b/>
                <w:sz w:val="20"/>
                <w:szCs w:val="20"/>
              </w:rPr>
            </w:pPr>
            <w:ins w:id="835" w:author="vladl" w:date="2021-04-19T19:20:00Z">
              <w:r w:rsidRPr="007912B4">
                <w:rPr>
                  <w:rFonts w:ascii="Arial" w:hAnsi="Arial" w:cs="Arial"/>
                  <w:b/>
                  <w:sz w:val="20"/>
                  <w:szCs w:val="20"/>
                </w:rPr>
                <w:t>Name</w:t>
              </w:r>
            </w:ins>
          </w:p>
        </w:tc>
        <w:tc>
          <w:tcPr>
            <w:tcW w:w="2335" w:type="pct"/>
            <w:tcBorders>
              <w:left w:val="single" w:sz="12" w:space="0" w:color="666666" w:themeColor="text1" w:themeTint="99"/>
              <w:bottom w:val="single" w:sz="12" w:space="0" w:color="666666" w:themeColor="text1" w:themeTint="99"/>
            </w:tcBorders>
          </w:tcPr>
          <w:p w14:paraId="713FAD9A" w14:textId="77777777" w:rsidR="00DF774C" w:rsidRPr="007912B4" w:rsidRDefault="00DF774C" w:rsidP="00FF33B9">
            <w:pPr>
              <w:pStyle w:val="Compact"/>
              <w:rPr>
                <w:ins w:id="836" w:author="vladl" w:date="2021-04-19T19:20:00Z"/>
                <w:rFonts w:ascii="Arial" w:hAnsi="Arial" w:cs="Arial"/>
                <w:b/>
                <w:sz w:val="20"/>
                <w:szCs w:val="20"/>
              </w:rPr>
            </w:pPr>
            <w:ins w:id="837" w:author="vladl" w:date="2021-04-19T19:20:00Z">
              <w:r w:rsidRPr="007912B4">
                <w:rPr>
                  <w:rFonts w:ascii="Arial" w:hAnsi="Arial" w:cs="Arial"/>
                  <w:b/>
                  <w:sz w:val="20"/>
                  <w:szCs w:val="20"/>
                </w:rPr>
                <w:t>Description</w:t>
              </w:r>
            </w:ins>
          </w:p>
        </w:tc>
      </w:tr>
      <w:tr w:rsidR="00DF774C" w:rsidRPr="003B30C2" w14:paraId="4C948929" w14:textId="77777777" w:rsidTr="00FF33B9">
        <w:trPr>
          <w:ins w:id="838" w:author="vladl" w:date="2021-04-19T19:20:00Z"/>
        </w:trPr>
        <w:tc>
          <w:tcPr>
            <w:tcW w:w="0" w:type="auto"/>
            <w:tcBorders>
              <w:top w:val="single" w:sz="12" w:space="0" w:color="666666" w:themeColor="text1" w:themeTint="99"/>
            </w:tcBorders>
          </w:tcPr>
          <w:p w14:paraId="535C16DC" w14:textId="77777777" w:rsidR="00DF774C" w:rsidRPr="003B30C2" w:rsidRDefault="00DF774C" w:rsidP="00FF33B9">
            <w:pPr>
              <w:pStyle w:val="Compact"/>
              <w:rPr>
                <w:ins w:id="839" w:author="vladl" w:date="2021-04-19T19:20:00Z"/>
                <w:rFonts w:ascii="Arial" w:hAnsi="Arial" w:cs="Arial"/>
                <w:sz w:val="20"/>
                <w:szCs w:val="20"/>
              </w:rPr>
            </w:pPr>
            <w:ins w:id="840" w:author="vladl" w:date="2021-04-19T19:20:00Z">
              <w:r w:rsidRPr="003B30C2">
                <w:rPr>
                  <w:rFonts w:ascii="Arial" w:hAnsi="Arial" w:cs="Arial"/>
                  <w:sz w:val="20"/>
                  <w:szCs w:val="20"/>
                </w:rPr>
                <w:t>uint8</w:t>
              </w:r>
            </w:ins>
          </w:p>
        </w:tc>
        <w:tc>
          <w:tcPr>
            <w:tcW w:w="0" w:type="auto"/>
            <w:tcBorders>
              <w:top w:val="single" w:sz="12" w:space="0" w:color="666666" w:themeColor="text1" w:themeTint="99"/>
            </w:tcBorders>
          </w:tcPr>
          <w:p w14:paraId="0EE5E0C6" w14:textId="77777777" w:rsidR="00DF774C" w:rsidRPr="003B30C2" w:rsidRDefault="00DF774C" w:rsidP="00FF33B9">
            <w:pPr>
              <w:pStyle w:val="Compact"/>
              <w:rPr>
                <w:ins w:id="841" w:author="vladl" w:date="2021-04-19T19:20:00Z"/>
                <w:rFonts w:ascii="Arial" w:hAnsi="Arial" w:cs="Arial"/>
                <w:sz w:val="20"/>
                <w:szCs w:val="20"/>
              </w:rPr>
            </w:pPr>
            <w:ins w:id="842" w:author="vladl" w:date="2021-04-19T19:20:00Z">
              <w:r w:rsidRPr="003B30C2">
                <w:rPr>
                  <w:rFonts w:ascii="Arial" w:hAnsi="Arial" w:cs="Arial"/>
                  <w:sz w:val="20"/>
                  <w:szCs w:val="20"/>
                </w:rPr>
                <w:t>extend</w:t>
              </w:r>
            </w:ins>
          </w:p>
        </w:tc>
        <w:tc>
          <w:tcPr>
            <w:tcW w:w="2335" w:type="pct"/>
            <w:tcBorders>
              <w:top w:val="single" w:sz="12" w:space="0" w:color="666666" w:themeColor="text1" w:themeTint="99"/>
            </w:tcBorders>
          </w:tcPr>
          <w:p w14:paraId="23ECC028" w14:textId="77777777" w:rsidR="00DF774C" w:rsidRPr="003B30C2" w:rsidRDefault="00DF774C" w:rsidP="00FF33B9">
            <w:pPr>
              <w:pStyle w:val="Compact"/>
              <w:rPr>
                <w:ins w:id="843" w:author="vladl" w:date="2021-04-19T19:20:00Z"/>
                <w:rFonts w:ascii="Arial" w:hAnsi="Arial" w:cs="Arial"/>
                <w:sz w:val="20"/>
                <w:szCs w:val="20"/>
              </w:rPr>
            </w:pPr>
            <w:ins w:id="844" w:author="vladl" w:date="2021-04-19T19:20:00Z">
              <w:r w:rsidRPr="003B30C2">
                <w:rPr>
                  <w:rFonts w:ascii="Arial" w:hAnsi="Arial" w:cs="Arial"/>
                  <w:sz w:val="20"/>
                  <w:szCs w:val="20"/>
                </w:rPr>
                <w:t>An Extend enum value.</w:t>
              </w:r>
            </w:ins>
          </w:p>
        </w:tc>
      </w:tr>
      <w:tr w:rsidR="00DF774C" w:rsidRPr="003B30C2" w14:paraId="50CDE517" w14:textId="77777777" w:rsidTr="00FF33B9">
        <w:trPr>
          <w:ins w:id="845" w:author="vladl" w:date="2021-04-19T19:20:00Z"/>
        </w:trPr>
        <w:tc>
          <w:tcPr>
            <w:tcW w:w="0" w:type="auto"/>
          </w:tcPr>
          <w:p w14:paraId="795EC06F" w14:textId="77777777" w:rsidR="00DF774C" w:rsidRPr="003B30C2" w:rsidRDefault="00DF774C" w:rsidP="00FF33B9">
            <w:pPr>
              <w:pStyle w:val="Compact"/>
              <w:rPr>
                <w:ins w:id="846" w:author="vladl" w:date="2021-04-19T19:20:00Z"/>
                <w:rFonts w:ascii="Arial" w:hAnsi="Arial" w:cs="Arial"/>
                <w:sz w:val="20"/>
                <w:szCs w:val="20"/>
              </w:rPr>
            </w:pPr>
            <w:ins w:id="847" w:author="vladl" w:date="2021-04-19T19:20:00Z">
              <w:r w:rsidRPr="003B30C2">
                <w:rPr>
                  <w:rFonts w:ascii="Arial" w:hAnsi="Arial" w:cs="Arial"/>
                  <w:sz w:val="20"/>
                  <w:szCs w:val="20"/>
                </w:rPr>
                <w:t>uint16</w:t>
              </w:r>
            </w:ins>
          </w:p>
        </w:tc>
        <w:tc>
          <w:tcPr>
            <w:tcW w:w="0" w:type="auto"/>
          </w:tcPr>
          <w:p w14:paraId="43095AA9" w14:textId="77777777" w:rsidR="00DF774C" w:rsidRPr="003B30C2" w:rsidRDefault="00DF774C" w:rsidP="00FF33B9">
            <w:pPr>
              <w:pStyle w:val="Compact"/>
              <w:rPr>
                <w:ins w:id="848" w:author="vladl" w:date="2021-04-19T19:20:00Z"/>
                <w:rFonts w:ascii="Arial" w:hAnsi="Arial" w:cs="Arial"/>
                <w:sz w:val="20"/>
                <w:szCs w:val="20"/>
              </w:rPr>
            </w:pPr>
            <w:ins w:id="849" w:author="vladl" w:date="2021-04-19T19:20:00Z">
              <w:r w:rsidRPr="003B30C2">
                <w:rPr>
                  <w:rFonts w:ascii="Arial" w:hAnsi="Arial" w:cs="Arial"/>
                  <w:sz w:val="20"/>
                  <w:szCs w:val="20"/>
                </w:rPr>
                <w:t>numStops</w:t>
              </w:r>
            </w:ins>
          </w:p>
        </w:tc>
        <w:tc>
          <w:tcPr>
            <w:tcW w:w="2335" w:type="pct"/>
          </w:tcPr>
          <w:p w14:paraId="58E7D471" w14:textId="77777777" w:rsidR="00DF774C" w:rsidRPr="003B30C2" w:rsidRDefault="00DF774C" w:rsidP="00FF33B9">
            <w:pPr>
              <w:pStyle w:val="Compact"/>
              <w:rPr>
                <w:ins w:id="850" w:author="vladl" w:date="2021-04-19T19:20:00Z"/>
                <w:rFonts w:ascii="Arial" w:hAnsi="Arial" w:cs="Arial"/>
                <w:sz w:val="20"/>
                <w:szCs w:val="20"/>
              </w:rPr>
            </w:pPr>
            <w:ins w:id="851" w:author="vladl" w:date="2021-04-19T19:20:00Z">
              <w:r w:rsidRPr="003B30C2">
                <w:rPr>
                  <w:rFonts w:ascii="Arial" w:hAnsi="Arial" w:cs="Arial"/>
                  <w:sz w:val="20"/>
                  <w:szCs w:val="20"/>
                </w:rPr>
                <w:t>Number of ColorStop records.</w:t>
              </w:r>
            </w:ins>
          </w:p>
        </w:tc>
      </w:tr>
      <w:tr w:rsidR="00DF774C" w:rsidRPr="003B30C2" w14:paraId="31380D06" w14:textId="77777777" w:rsidTr="00FF33B9">
        <w:trPr>
          <w:ins w:id="852" w:author="vladl" w:date="2021-04-19T19:20:00Z"/>
        </w:trPr>
        <w:tc>
          <w:tcPr>
            <w:tcW w:w="0" w:type="auto"/>
          </w:tcPr>
          <w:p w14:paraId="05DA8EBB" w14:textId="77777777" w:rsidR="00DF774C" w:rsidRPr="003B30C2" w:rsidRDefault="00DF774C" w:rsidP="00FF33B9">
            <w:pPr>
              <w:pStyle w:val="Compact"/>
              <w:rPr>
                <w:ins w:id="853" w:author="vladl" w:date="2021-04-19T19:20:00Z"/>
                <w:rFonts w:ascii="Arial" w:hAnsi="Arial" w:cs="Arial"/>
                <w:sz w:val="20"/>
                <w:szCs w:val="20"/>
              </w:rPr>
            </w:pPr>
            <w:ins w:id="854" w:author="vladl" w:date="2021-04-19T19:20:00Z">
              <w:r>
                <w:rPr>
                  <w:rFonts w:ascii="Arial" w:hAnsi="Arial" w:cs="Arial"/>
                  <w:sz w:val="20"/>
                  <w:szCs w:val="20"/>
                </w:rPr>
                <w:t>Var</w:t>
              </w:r>
              <w:r w:rsidRPr="003B30C2">
                <w:rPr>
                  <w:rFonts w:ascii="Arial" w:hAnsi="Arial" w:cs="Arial"/>
                  <w:sz w:val="20"/>
                  <w:szCs w:val="20"/>
                </w:rPr>
                <w:t>ColorStop</w:t>
              </w:r>
            </w:ins>
          </w:p>
        </w:tc>
        <w:tc>
          <w:tcPr>
            <w:tcW w:w="0" w:type="auto"/>
          </w:tcPr>
          <w:p w14:paraId="2CA25A93" w14:textId="77777777" w:rsidR="00DF774C" w:rsidRPr="003B30C2" w:rsidRDefault="00DF774C" w:rsidP="00FF33B9">
            <w:pPr>
              <w:pStyle w:val="Compact"/>
              <w:rPr>
                <w:ins w:id="855" w:author="vladl" w:date="2021-04-19T19:20:00Z"/>
                <w:rFonts w:ascii="Arial" w:hAnsi="Arial" w:cs="Arial"/>
                <w:sz w:val="20"/>
                <w:szCs w:val="20"/>
              </w:rPr>
            </w:pPr>
            <w:ins w:id="856" w:author="vladl" w:date="2021-04-19T19:20:00Z">
              <w:r w:rsidRPr="003B30C2">
                <w:rPr>
                  <w:rFonts w:ascii="Arial" w:hAnsi="Arial" w:cs="Arial"/>
                  <w:sz w:val="20"/>
                  <w:szCs w:val="20"/>
                </w:rPr>
                <w:t>colorStops[numStops]</w:t>
              </w:r>
            </w:ins>
          </w:p>
        </w:tc>
        <w:tc>
          <w:tcPr>
            <w:tcW w:w="2335" w:type="pct"/>
            <w:vAlign w:val="center"/>
          </w:tcPr>
          <w:p w14:paraId="6B798D8B" w14:textId="77777777" w:rsidR="00DF774C" w:rsidRPr="003B30C2" w:rsidRDefault="00DF774C" w:rsidP="00FF33B9">
            <w:pPr>
              <w:rPr>
                <w:ins w:id="857" w:author="vladl" w:date="2021-04-19T19:20:00Z"/>
                <w:sz w:val="20"/>
                <w:szCs w:val="20"/>
              </w:rPr>
            </w:pPr>
            <w:ins w:id="858" w:author="vladl" w:date="2021-04-19T19:20:00Z">
              <w:r>
                <w:rPr>
                  <w:sz w:val="20"/>
                  <w:szCs w:val="20"/>
                </w:rPr>
                <w:t>Allows for variations.</w:t>
              </w:r>
            </w:ins>
          </w:p>
        </w:tc>
      </w:tr>
    </w:tbl>
    <w:p w14:paraId="4E587F03" w14:textId="77777777" w:rsidR="00DF774C" w:rsidRDefault="00DF774C" w:rsidP="00DF774C">
      <w:pPr>
        <w:rPr>
          <w:ins w:id="859" w:author="vladl" w:date="2021-04-19T19:20:00Z"/>
          <w:rFonts w:ascii="Times New Roman" w:eastAsia="SimSun" w:hAnsi="Times New Roman"/>
          <w:sz w:val="24"/>
          <w:szCs w:val="24"/>
          <w:lang w:val="en-GB" w:eastAsia="zh-CN"/>
        </w:rPr>
      </w:pPr>
    </w:p>
    <w:p w14:paraId="10C80FBA" w14:textId="613B0A1C" w:rsidR="00BF0A81" w:rsidRPr="002B2BB2" w:rsidDel="00DF774C" w:rsidRDefault="00BF0A81" w:rsidP="003F4B5C">
      <w:pPr>
        <w:pStyle w:val="BodyText"/>
        <w:spacing w:before="100" w:beforeAutospacing="1" w:after="100" w:afterAutospacing="1"/>
        <w:rPr>
          <w:del w:id="860" w:author="vladl" w:date="2021-04-19T19:20:00Z"/>
          <w:rFonts w:ascii="Arial" w:hAnsi="Arial" w:cs="Arial"/>
          <w:sz w:val="20"/>
          <w:szCs w:val="20"/>
        </w:rPr>
      </w:pPr>
      <w:del w:id="861" w:author="vladl" w:date="2021-04-19T19:20:00Z">
        <w:r w:rsidRPr="002B2BB2" w:rsidDel="00DF774C">
          <w:rPr>
            <w:rFonts w:ascii="Arial" w:hAnsi="Arial" w:cs="Arial"/>
            <w:sz w:val="20"/>
            <w:szCs w:val="20"/>
          </w:rPr>
          <w:delText>A color line is defined by an array of ColorStop records plus an extend mode.</w:delText>
        </w:r>
      </w:del>
    </w:p>
    <w:p w14:paraId="66100824" w14:textId="5E727BDA" w:rsidR="00BF0A81" w:rsidRPr="002B2BB2" w:rsidDel="00DF774C" w:rsidRDefault="00BF0A81" w:rsidP="00BF0A81">
      <w:pPr>
        <w:pStyle w:val="BodyText"/>
        <w:spacing w:before="100" w:beforeAutospacing="1"/>
        <w:rPr>
          <w:del w:id="862" w:author="vladl" w:date="2021-04-19T19:20:00Z"/>
          <w:rFonts w:ascii="Arial" w:hAnsi="Arial" w:cs="Arial"/>
          <w:sz w:val="20"/>
          <w:szCs w:val="20"/>
        </w:rPr>
      </w:pPr>
      <w:del w:id="863" w:author="vladl" w:date="2021-04-19T19:20:00Z">
        <w:r w:rsidRPr="002B2BB2" w:rsidDel="00DF774C">
          <w:rPr>
            <w:rFonts w:ascii="Arial" w:hAnsi="Arial" w:cs="Arial"/>
            <w:i/>
            <w:iCs/>
            <w:sz w:val="20"/>
            <w:szCs w:val="20"/>
          </w:rPr>
          <w:delText>ColorLine table:</w:delText>
        </w:r>
      </w:del>
    </w:p>
    <w:tbl>
      <w:tblPr>
        <w:tblW w:w="3414"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194"/>
        <w:gridCol w:w="2344"/>
        <w:gridCol w:w="3099"/>
      </w:tblGrid>
      <w:tr w:rsidR="00BF0A81" w:rsidRPr="007912B4" w:rsidDel="00DF774C" w14:paraId="06EFA0D5" w14:textId="1E5CB86C" w:rsidTr="007912B4">
        <w:trPr>
          <w:del w:id="864" w:author="vladl" w:date="2021-04-19T19:20:00Z"/>
        </w:trPr>
        <w:tc>
          <w:tcPr>
            <w:tcW w:w="0" w:type="auto"/>
            <w:tcBorders>
              <w:bottom w:val="single" w:sz="12" w:space="0" w:color="666666" w:themeColor="text1" w:themeTint="99"/>
              <w:right w:val="single" w:sz="12" w:space="0" w:color="666666" w:themeColor="text1" w:themeTint="99"/>
            </w:tcBorders>
          </w:tcPr>
          <w:p w14:paraId="1015486A" w14:textId="69064018" w:rsidR="00BF0A81" w:rsidRPr="007912B4" w:rsidDel="00DF774C" w:rsidRDefault="00BF0A81" w:rsidP="007A2A0B">
            <w:pPr>
              <w:pStyle w:val="Compact"/>
              <w:rPr>
                <w:del w:id="865" w:author="vladl" w:date="2021-04-19T19:20:00Z"/>
                <w:rFonts w:ascii="Arial" w:hAnsi="Arial" w:cs="Arial"/>
                <w:b/>
                <w:sz w:val="20"/>
                <w:szCs w:val="20"/>
              </w:rPr>
            </w:pPr>
            <w:del w:id="866" w:author="vladl" w:date="2021-04-19T19:20:00Z">
              <w:r w:rsidRPr="007912B4" w:rsidDel="00DF774C">
                <w:rPr>
                  <w:rFonts w:ascii="Arial" w:hAnsi="Arial" w:cs="Arial"/>
                  <w:b/>
                  <w:sz w:val="20"/>
                  <w:szCs w:val="20"/>
                </w:rPr>
                <w:delText>Type</w:delText>
              </w:r>
            </w:del>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1B87BD3D" w14:textId="2FD5DA1F" w:rsidR="00BF0A81" w:rsidRPr="007912B4" w:rsidDel="00DF774C" w:rsidRDefault="00BF0A81" w:rsidP="007A2A0B">
            <w:pPr>
              <w:pStyle w:val="Compact"/>
              <w:rPr>
                <w:del w:id="867" w:author="vladl" w:date="2021-04-19T19:20:00Z"/>
                <w:rFonts w:ascii="Arial" w:hAnsi="Arial" w:cs="Arial"/>
                <w:b/>
                <w:sz w:val="20"/>
                <w:szCs w:val="20"/>
              </w:rPr>
            </w:pPr>
            <w:del w:id="868" w:author="vladl" w:date="2021-04-19T19:20:00Z">
              <w:r w:rsidRPr="007912B4" w:rsidDel="00DF774C">
                <w:rPr>
                  <w:rFonts w:ascii="Arial" w:hAnsi="Arial" w:cs="Arial"/>
                  <w:b/>
                  <w:sz w:val="20"/>
                  <w:szCs w:val="20"/>
                </w:rPr>
                <w:delText>Name</w:delText>
              </w:r>
            </w:del>
          </w:p>
        </w:tc>
        <w:tc>
          <w:tcPr>
            <w:tcW w:w="0" w:type="auto"/>
            <w:tcBorders>
              <w:left w:val="single" w:sz="12" w:space="0" w:color="666666" w:themeColor="text1" w:themeTint="99"/>
              <w:bottom w:val="single" w:sz="12" w:space="0" w:color="666666" w:themeColor="text1" w:themeTint="99"/>
            </w:tcBorders>
          </w:tcPr>
          <w:p w14:paraId="41737F83" w14:textId="3A1DA556" w:rsidR="00BF0A81" w:rsidRPr="007912B4" w:rsidDel="00DF774C" w:rsidRDefault="00BF0A81" w:rsidP="007A2A0B">
            <w:pPr>
              <w:pStyle w:val="Compact"/>
              <w:rPr>
                <w:del w:id="869" w:author="vladl" w:date="2021-04-19T19:20:00Z"/>
                <w:rFonts w:ascii="Arial" w:hAnsi="Arial" w:cs="Arial"/>
                <w:b/>
                <w:sz w:val="20"/>
                <w:szCs w:val="20"/>
              </w:rPr>
            </w:pPr>
            <w:del w:id="870" w:author="vladl" w:date="2021-04-19T19:20:00Z">
              <w:r w:rsidRPr="007912B4" w:rsidDel="00DF774C">
                <w:rPr>
                  <w:rFonts w:ascii="Arial" w:hAnsi="Arial" w:cs="Arial"/>
                  <w:b/>
                  <w:sz w:val="20"/>
                  <w:szCs w:val="20"/>
                </w:rPr>
                <w:delText>Description</w:delText>
              </w:r>
            </w:del>
          </w:p>
        </w:tc>
      </w:tr>
      <w:tr w:rsidR="00BF0A81" w:rsidRPr="003B30C2" w:rsidDel="00DF774C" w14:paraId="5B8DD44F" w14:textId="0BDCF9C4" w:rsidTr="007912B4">
        <w:trPr>
          <w:del w:id="871" w:author="vladl" w:date="2021-04-19T19:20:00Z"/>
        </w:trPr>
        <w:tc>
          <w:tcPr>
            <w:tcW w:w="0" w:type="auto"/>
            <w:tcBorders>
              <w:top w:val="single" w:sz="12" w:space="0" w:color="666666" w:themeColor="text1" w:themeTint="99"/>
            </w:tcBorders>
          </w:tcPr>
          <w:p w14:paraId="31F9AF7F" w14:textId="661BDB74" w:rsidR="00BF0A81" w:rsidRPr="003B30C2" w:rsidDel="00DF774C" w:rsidRDefault="00BF0A81" w:rsidP="007A2A0B">
            <w:pPr>
              <w:pStyle w:val="Compact"/>
              <w:rPr>
                <w:del w:id="872" w:author="vladl" w:date="2021-04-19T19:20:00Z"/>
                <w:rFonts w:ascii="Arial" w:hAnsi="Arial" w:cs="Arial"/>
                <w:sz w:val="20"/>
                <w:szCs w:val="20"/>
              </w:rPr>
            </w:pPr>
            <w:del w:id="873" w:author="vladl" w:date="2021-04-19T19:20:00Z">
              <w:r w:rsidRPr="003B30C2" w:rsidDel="00DF774C">
                <w:rPr>
                  <w:rFonts w:ascii="Arial" w:hAnsi="Arial" w:cs="Arial"/>
                  <w:sz w:val="20"/>
                  <w:szCs w:val="20"/>
                </w:rPr>
                <w:delText>uint8</w:delText>
              </w:r>
            </w:del>
          </w:p>
        </w:tc>
        <w:tc>
          <w:tcPr>
            <w:tcW w:w="0" w:type="auto"/>
            <w:tcBorders>
              <w:top w:val="single" w:sz="12" w:space="0" w:color="666666" w:themeColor="text1" w:themeTint="99"/>
            </w:tcBorders>
          </w:tcPr>
          <w:p w14:paraId="52CE63BE" w14:textId="55BED146" w:rsidR="00BF0A81" w:rsidRPr="003B30C2" w:rsidDel="00DF774C" w:rsidRDefault="00BF0A81" w:rsidP="007A2A0B">
            <w:pPr>
              <w:pStyle w:val="Compact"/>
              <w:rPr>
                <w:del w:id="874" w:author="vladl" w:date="2021-04-19T19:20:00Z"/>
                <w:rFonts w:ascii="Arial" w:hAnsi="Arial" w:cs="Arial"/>
                <w:sz w:val="20"/>
                <w:szCs w:val="20"/>
              </w:rPr>
            </w:pPr>
            <w:del w:id="875" w:author="vladl" w:date="2021-04-19T19:20:00Z">
              <w:r w:rsidRPr="003B30C2" w:rsidDel="00DF774C">
                <w:rPr>
                  <w:rFonts w:ascii="Arial" w:hAnsi="Arial" w:cs="Arial"/>
                  <w:sz w:val="20"/>
                  <w:szCs w:val="20"/>
                </w:rPr>
                <w:delText>extend</w:delText>
              </w:r>
            </w:del>
          </w:p>
        </w:tc>
        <w:tc>
          <w:tcPr>
            <w:tcW w:w="0" w:type="auto"/>
            <w:tcBorders>
              <w:top w:val="single" w:sz="12" w:space="0" w:color="666666" w:themeColor="text1" w:themeTint="99"/>
            </w:tcBorders>
          </w:tcPr>
          <w:p w14:paraId="52D54A3C" w14:textId="146F45FF" w:rsidR="00BF0A81" w:rsidRPr="003B30C2" w:rsidDel="00DF774C" w:rsidRDefault="00BF0A81" w:rsidP="007A2A0B">
            <w:pPr>
              <w:pStyle w:val="Compact"/>
              <w:rPr>
                <w:del w:id="876" w:author="vladl" w:date="2021-04-19T19:20:00Z"/>
                <w:rFonts w:ascii="Arial" w:hAnsi="Arial" w:cs="Arial"/>
                <w:sz w:val="20"/>
                <w:szCs w:val="20"/>
              </w:rPr>
            </w:pPr>
            <w:del w:id="877" w:author="vladl" w:date="2021-04-19T19:20:00Z">
              <w:r w:rsidRPr="003B30C2" w:rsidDel="00DF774C">
                <w:rPr>
                  <w:rFonts w:ascii="Arial" w:hAnsi="Arial" w:cs="Arial"/>
                  <w:sz w:val="20"/>
                  <w:szCs w:val="20"/>
                </w:rPr>
                <w:delText>An Extend enum value.</w:delText>
              </w:r>
            </w:del>
          </w:p>
        </w:tc>
      </w:tr>
      <w:tr w:rsidR="00BF0A81" w:rsidRPr="003B30C2" w:rsidDel="00DF774C" w14:paraId="6A47D101" w14:textId="6B96D7E1" w:rsidTr="007912B4">
        <w:trPr>
          <w:del w:id="878" w:author="vladl" w:date="2021-04-19T19:20:00Z"/>
        </w:trPr>
        <w:tc>
          <w:tcPr>
            <w:tcW w:w="0" w:type="auto"/>
          </w:tcPr>
          <w:p w14:paraId="6B16C5D8" w14:textId="37669B89" w:rsidR="00BF0A81" w:rsidRPr="003B30C2" w:rsidDel="00DF774C" w:rsidRDefault="00BF0A81" w:rsidP="007A2A0B">
            <w:pPr>
              <w:pStyle w:val="Compact"/>
              <w:rPr>
                <w:del w:id="879" w:author="vladl" w:date="2021-04-19T19:20:00Z"/>
                <w:rFonts w:ascii="Arial" w:hAnsi="Arial" w:cs="Arial"/>
                <w:sz w:val="20"/>
                <w:szCs w:val="20"/>
              </w:rPr>
            </w:pPr>
            <w:del w:id="880" w:author="vladl" w:date="2021-04-19T19:20:00Z">
              <w:r w:rsidRPr="003B30C2" w:rsidDel="00DF774C">
                <w:rPr>
                  <w:rFonts w:ascii="Arial" w:hAnsi="Arial" w:cs="Arial"/>
                  <w:sz w:val="20"/>
                  <w:szCs w:val="20"/>
                </w:rPr>
                <w:delText>uint16</w:delText>
              </w:r>
            </w:del>
          </w:p>
        </w:tc>
        <w:tc>
          <w:tcPr>
            <w:tcW w:w="0" w:type="auto"/>
          </w:tcPr>
          <w:p w14:paraId="63B0E5EE" w14:textId="7669AD9C" w:rsidR="00BF0A81" w:rsidRPr="003B30C2" w:rsidDel="00DF774C" w:rsidRDefault="00BF0A81" w:rsidP="007A2A0B">
            <w:pPr>
              <w:pStyle w:val="Compact"/>
              <w:rPr>
                <w:del w:id="881" w:author="vladl" w:date="2021-04-19T19:20:00Z"/>
                <w:rFonts w:ascii="Arial" w:hAnsi="Arial" w:cs="Arial"/>
                <w:sz w:val="20"/>
                <w:szCs w:val="20"/>
              </w:rPr>
            </w:pPr>
            <w:del w:id="882" w:author="vladl" w:date="2021-04-19T19:20:00Z">
              <w:r w:rsidRPr="003B30C2" w:rsidDel="00DF774C">
                <w:rPr>
                  <w:rFonts w:ascii="Arial" w:hAnsi="Arial" w:cs="Arial"/>
                  <w:sz w:val="20"/>
                  <w:szCs w:val="20"/>
                </w:rPr>
                <w:delText>numStops</w:delText>
              </w:r>
            </w:del>
          </w:p>
        </w:tc>
        <w:tc>
          <w:tcPr>
            <w:tcW w:w="0" w:type="auto"/>
          </w:tcPr>
          <w:p w14:paraId="1471BC0C" w14:textId="4F362784" w:rsidR="00BF0A81" w:rsidRPr="003B30C2" w:rsidDel="00DF774C" w:rsidRDefault="00BF0A81" w:rsidP="007A2A0B">
            <w:pPr>
              <w:pStyle w:val="Compact"/>
              <w:rPr>
                <w:del w:id="883" w:author="vladl" w:date="2021-04-19T19:20:00Z"/>
                <w:rFonts w:ascii="Arial" w:hAnsi="Arial" w:cs="Arial"/>
                <w:sz w:val="20"/>
                <w:szCs w:val="20"/>
              </w:rPr>
            </w:pPr>
            <w:del w:id="884" w:author="vladl" w:date="2021-04-19T19:20:00Z">
              <w:r w:rsidRPr="003B30C2" w:rsidDel="00DF774C">
                <w:rPr>
                  <w:rFonts w:ascii="Arial" w:hAnsi="Arial" w:cs="Arial"/>
                  <w:sz w:val="20"/>
                  <w:szCs w:val="20"/>
                </w:rPr>
                <w:delText>Number of ColorStop records.</w:delText>
              </w:r>
            </w:del>
          </w:p>
        </w:tc>
      </w:tr>
      <w:tr w:rsidR="00BF0A81" w:rsidRPr="003B30C2" w:rsidDel="00DF774C" w14:paraId="070EDEE0" w14:textId="5B4083D2" w:rsidTr="007912B4">
        <w:trPr>
          <w:del w:id="885" w:author="vladl" w:date="2021-04-19T19:20:00Z"/>
        </w:trPr>
        <w:tc>
          <w:tcPr>
            <w:tcW w:w="0" w:type="auto"/>
          </w:tcPr>
          <w:p w14:paraId="6029F97D" w14:textId="14E4C648" w:rsidR="00BF0A81" w:rsidRPr="003B30C2" w:rsidDel="00DF774C" w:rsidRDefault="00BF0A81" w:rsidP="007A2A0B">
            <w:pPr>
              <w:pStyle w:val="Compact"/>
              <w:rPr>
                <w:del w:id="886" w:author="vladl" w:date="2021-04-19T19:20:00Z"/>
                <w:rFonts w:ascii="Arial" w:hAnsi="Arial" w:cs="Arial"/>
                <w:sz w:val="20"/>
                <w:szCs w:val="20"/>
              </w:rPr>
            </w:pPr>
            <w:del w:id="887" w:author="vladl" w:date="2021-04-19T19:20:00Z">
              <w:r w:rsidRPr="003B30C2" w:rsidDel="00DF774C">
                <w:rPr>
                  <w:rFonts w:ascii="Arial" w:hAnsi="Arial" w:cs="Arial"/>
                  <w:sz w:val="20"/>
                  <w:szCs w:val="20"/>
                </w:rPr>
                <w:delText>ColorStop</w:delText>
              </w:r>
            </w:del>
          </w:p>
        </w:tc>
        <w:tc>
          <w:tcPr>
            <w:tcW w:w="0" w:type="auto"/>
          </w:tcPr>
          <w:p w14:paraId="4555205A" w14:textId="27976F3B" w:rsidR="00BF0A81" w:rsidRPr="003B30C2" w:rsidDel="00DF774C" w:rsidRDefault="00BF0A81" w:rsidP="007A2A0B">
            <w:pPr>
              <w:pStyle w:val="Compact"/>
              <w:rPr>
                <w:del w:id="888" w:author="vladl" w:date="2021-04-19T19:20:00Z"/>
                <w:rFonts w:ascii="Arial" w:hAnsi="Arial" w:cs="Arial"/>
                <w:sz w:val="20"/>
                <w:szCs w:val="20"/>
              </w:rPr>
            </w:pPr>
            <w:del w:id="889" w:author="vladl" w:date="2021-04-19T19:20:00Z">
              <w:r w:rsidRPr="003B30C2" w:rsidDel="00DF774C">
                <w:rPr>
                  <w:rFonts w:ascii="Arial" w:hAnsi="Arial" w:cs="Arial"/>
                  <w:sz w:val="20"/>
                  <w:szCs w:val="20"/>
                </w:rPr>
                <w:delText>colorStops[numStops]</w:delText>
              </w:r>
            </w:del>
          </w:p>
        </w:tc>
        <w:tc>
          <w:tcPr>
            <w:tcW w:w="0" w:type="auto"/>
          </w:tcPr>
          <w:p w14:paraId="6DC704C5" w14:textId="7792F150" w:rsidR="00BF0A81" w:rsidRPr="003B30C2" w:rsidDel="00DF774C" w:rsidRDefault="00BF0A81" w:rsidP="00EB7BED">
            <w:pPr>
              <w:spacing w:after="0" w:line="240" w:lineRule="auto"/>
              <w:rPr>
                <w:del w:id="890" w:author="vladl" w:date="2021-04-19T19:20:00Z"/>
                <w:sz w:val="20"/>
                <w:szCs w:val="20"/>
              </w:rPr>
            </w:pPr>
          </w:p>
        </w:tc>
      </w:tr>
    </w:tbl>
    <w:p w14:paraId="6088DAAA" w14:textId="77777777"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Applications shall apply the colorStops in increasing stopOffset order. The stopOffset value uses a variable structure and, with a variable font, the relative orderings of ColorStop records along the color line can change as a result of variation. With a variable font, the colorStops shall be ordered after the instance values for the stop offsets have been derived.</w:t>
      </w:r>
    </w:p>
    <w:p w14:paraId="7D399ACC" w14:textId="77777777" w:rsidR="00BF0A81" w:rsidRPr="002B2BB2" w:rsidRDefault="00BF0A81" w:rsidP="003F4B5C">
      <w:pPr>
        <w:pStyle w:val="BodyText"/>
        <w:spacing w:before="100" w:beforeAutospacing="1" w:after="100" w:afterAutospacing="1"/>
        <w:rPr>
          <w:rFonts w:ascii="Arial" w:hAnsi="Arial" w:cs="Arial"/>
          <w:sz w:val="20"/>
          <w:szCs w:val="20"/>
        </w:rPr>
      </w:pPr>
      <w:r w:rsidRPr="002B2BB2">
        <w:rPr>
          <w:rFonts w:ascii="Arial" w:hAnsi="Arial" w:cs="Arial"/>
          <w:sz w:val="20"/>
          <w:szCs w:val="20"/>
        </w:rPr>
        <w:t>A color line defines stops for only certain positions along the line, but the color line extends infinitely in either direction. The extend field is used to indicate how the color line is extended. The same behavior is used for extension in both directions. The extend field uses the following enumeration:</w:t>
      </w:r>
    </w:p>
    <w:p w14:paraId="25F48BA8" w14:textId="77777777" w:rsidR="00BF0A81" w:rsidRPr="002B2BB2" w:rsidRDefault="00BF0A81" w:rsidP="00BF0A81">
      <w:pPr>
        <w:pStyle w:val="BodyText"/>
        <w:spacing w:before="100" w:beforeAutospacing="1"/>
        <w:rPr>
          <w:rFonts w:ascii="Arial" w:hAnsi="Arial" w:cs="Arial"/>
          <w:sz w:val="20"/>
          <w:szCs w:val="20"/>
        </w:rPr>
      </w:pPr>
      <w:r w:rsidRPr="002B2BB2">
        <w:rPr>
          <w:rFonts w:ascii="Arial" w:hAnsi="Arial" w:cs="Arial"/>
          <w:i/>
          <w:iCs/>
          <w:sz w:val="20"/>
          <w:szCs w:val="20"/>
        </w:rPr>
        <w:t>Extend enumeration:</w:t>
      </w:r>
    </w:p>
    <w:tbl>
      <w:tblPr>
        <w:tblW w:w="334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809"/>
        <w:gridCol w:w="2212"/>
        <w:gridCol w:w="3473"/>
      </w:tblGrid>
      <w:tr w:rsidR="00BF0A81" w:rsidRPr="0075281C" w14:paraId="3D0F4660" w14:textId="77777777" w:rsidTr="007912B4">
        <w:tc>
          <w:tcPr>
            <w:tcW w:w="0" w:type="auto"/>
            <w:tcBorders>
              <w:bottom w:val="single" w:sz="12" w:space="0" w:color="666666" w:themeColor="text1" w:themeTint="99"/>
              <w:right w:val="single" w:sz="12" w:space="0" w:color="666666" w:themeColor="text1" w:themeTint="99"/>
            </w:tcBorders>
          </w:tcPr>
          <w:p w14:paraId="319E7623"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Value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2726E8D8"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Name</w:t>
            </w:r>
          </w:p>
        </w:tc>
        <w:tc>
          <w:tcPr>
            <w:tcW w:w="0" w:type="auto"/>
            <w:tcBorders>
              <w:left w:val="single" w:sz="12" w:space="0" w:color="666666" w:themeColor="text1" w:themeTint="99"/>
              <w:bottom w:val="single" w:sz="12" w:space="0" w:color="666666" w:themeColor="text1" w:themeTint="99"/>
            </w:tcBorders>
          </w:tcPr>
          <w:p w14:paraId="1ABF6EED"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Description</w:t>
            </w:r>
          </w:p>
        </w:tc>
      </w:tr>
      <w:tr w:rsidR="00BF0A81" w:rsidRPr="003B30C2" w14:paraId="6AE51FEB" w14:textId="77777777" w:rsidTr="007912B4">
        <w:tc>
          <w:tcPr>
            <w:tcW w:w="0" w:type="auto"/>
            <w:tcBorders>
              <w:top w:val="single" w:sz="12" w:space="0" w:color="666666" w:themeColor="text1" w:themeTint="99"/>
            </w:tcBorders>
          </w:tcPr>
          <w:p w14:paraId="0E0BA745"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0</w:t>
            </w:r>
          </w:p>
        </w:tc>
        <w:tc>
          <w:tcPr>
            <w:tcW w:w="0" w:type="auto"/>
            <w:tcBorders>
              <w:top w:val="single" w:sz="12" w:space="0" w:color="666666" w:themeColor="text1" w:themeTint="99"/>
            </w:tcBorders>
          </w:tcPr>
          <w:p w14:paraId="701CC619"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EXTEND_PAD</w:t>
            </w:r>
          </w:p>
        </w:tc>
        <w:tc>
          <w:tcPr>
            <w:tcW w:w="0" w:type="auto"/>
            <w:tcBorders>
              <w:top w:val="single" w:sz="12" w:space="0" w:color="666666" w:themeColor="text1" w:themeTint="99"/>
            </w:tcBorders>
          </w:tcPr>
          <w:p w14:paraId="1AE8AA97"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Use nearest color stop.</w:t>
            </w:r>
          </w:p>
        </w:tc>
      </w:tr>
      <w:tr w:rsidR="00BF0A81" w:rsidRPr="003B30C2" w14:paraId="2B731FFA" w14:textId="77777777" w:rsidTr="0075281C">
        <w:tc>
          <w:tcPr>
            <w:tcW w:w="0" w:type="auto"/>
          </w:tcPr>
          <w:p w14:paraId="73067BFF"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lastRenderedPageBreak/>
              <w:t>1</w:t>
            </w:r>
          </w:p>
        </w:tc>
        <w:tc>
          <w:tcPr>
            <w:tcW w:w="0" w:type="auto"/>
          </w:tcPr>
          <w:p w14:paraId="5ACFC8C4"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EXTEND_REPEAT</w:t>
            </w:r>
          </w:p>
        </w:tc>
        <w:tc>
          <w:tcPr>
            <w:tcW w:w="0" w:type="auto"/>
          </w:tcPr>
          <w:p w14:paraId="7055ED07"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Repeat from farthest color stop.</w:t>
            </w:r>
          </w:p>
        </w:tc>
      </w:tr>
      <w:tr w:rsidR="00BF0A81" w:rsidRPr="003B30C2" w14:paraId="7523915D" w14:textId="77777777" w:rsidTr="0075281C">
        <w:tc>
          <w:tcPr>
            <w:tcW w:w="0" w:type="auto"/>
          </w:tcPr>
          <w:p w14:paraId="7A9E8C2A"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2</w:t>
            </w:r>
          </w:p>
        </w:tc>
        <w:tc>
          <w:tcPr>
            <w:tcW w:w="0" w:type="auto"/>
          </w:tcPr>
          <w:p w14:paraId="2F741900"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EXTEND_REFLECT</w:t>
            </w:r>
          </w:p>
        </w:tc>
        <w:tc>
          <w:tcPr>
            <w:tcW w:w="0" w:type="auto"/>
          </w:tcPr>
          <w:p w14:paraId="13EFE4A7"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Mirror color line from nearest end.</w:t>
            </w:r>
          </w:p>
        </w:tc>
      </w:tr>
    </w:tbl>
    <w:p w14:paraId="708C8D8D" w14:textId="77777777" w:rsidR="00BF0A81" w:rsidRPr="00EB7BED" w:rsidRDefault="00BF0A81" w:rsidP="003F4B5C">
      <w:pPr>
        <w:pStyle w:val="BodyText"/>
        <w:spacing w:before="100" w:beforeAutospacing="1" w:after="100" w:afterAutospacing="1"/>
        <w:rPr>
          <w:rFonts w:ascii="Arial" w:hAnsi="Arial" w:cs="Arial"/>
          <w:sz w:val="20"/>
          <w:szCs w:val="20"/>
        </w:rPr>
      </w:pPr>
      <w:r w:rsidRPr="00EB7BED">
        <w:rPr>
          <w:rFonts w:ascii="Arial" w:hAnsi="Arial" w:cs="Arial"/>
          <w:sz w:val="20"/>
          <w:szCs w:val="20"/>
        </w:rPr>
        <w:t>The extend mode behaviors are described in detail in 5.7.11.1.2.1. If a ColorLine in a font has an unrecognized extend value, applications should use EXTEND_PAD by default.</w:t>
      </w:r>
    </w:p>
    <w:p w14:paraId="5B1F424C" w14:textId="77777777"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 Paint tables</w:t>
      </w:r>
    </w:p>
    <w:p w14:paraId="593F42FC" w14:textId="53C9ED74" w:rsidR="00BF0A81" w:rsidRPr="00EB7BED" w:rsidRDefault="00BF0A81" w:rsidP="003F4B5C">
      <w:pPr>
        <w:pStyle w:val="BodyText"/>
        <w:spacing w:before="100" w:beforeAutospacing="1" w:after="100" w:afterAutospacing="1"/>
        <w:rPr>
          <w:rFonts w:ascii="Arial" w:hAnsi="Arial" w:cs="Arial"/>
          <w:sz w:val="20"/>
          <w:szCs w:val="20"/>
        </w:rPr>
      </w:pPr>
      <w:r w:rsidRPr="00EB7BED">
        <w:rPr>
          <w:rFonts w:ascii="Arial" w:hAnsi="Arial" w:cs="Arial"/>
          <w:sz w:val="20"/>
          <w:szCs w:val="20"/>
        </w:rPr>
        <w:t xml:space="preserve">Paint tables are used for COLR version 1 color glyph definitions. </w:t>
      </w:r>
      <w:del w:id="891" w:author="vladl" w:date="2021-04-19T19:22:00Z">
        <w:r w:rsidRPr="00EB7BED" w:rsidDel="00DF774C">
          <w:rPr>
            <w:rFonts w:ascii="Arial" w:hAnsi="Arial" w:cs="Arial"/>
            <w:sz w:val="20"/>
            <w:szCs w:val="20"/>
          </w:rPr>
          <w:delText xml:space="preserve">Eleven </w:delText>
        </w:r>
      </w:del>
      <w:ins w:id="892" w:author="vladl" w:date="2021-04-19T19:22:00Z">
        <w:r w:rsidR="00DF774C">
          <w:rPr>
            <w:rFonts w:ascii="Arial" w:hAnsi="Arial" w:cs="Arial"/>
            <w:sz w:val="20"/>
            <w:szCs w:val="20"/>
          </w:rPr>
          <w:t>Twenty</w:t>
        </w:r>
        <w:r w:rsidR="00DF774C" w:rsidRPr="00EB7BED">
          <w:rPr>
            <w:rFonts w:ascii="Arial" w:hAnsi="Arial" w:cs="Arial"/>
            <w:sz w:val="20"/>
            <w:szCs w:val="20"/>
          </w:rPr>
          <w:t xml:space="preserve"> </w:t>
        </w:r>
      </w:ins>
      <w:r w:rsidRPr="00EB7BED">
        <w:rPr>
          <w:rFonts w:ascii="Arial" w:hAnsi="Arial" w:cs="Arial"/>
          <w:sz w:val="20"/>
          <w:szCs w:val="20"/>
        </w:rPr>
        <w:t xml:space="preserve">Paint table formats are defined (formats 1 to </w:t>
      </w:r>
      <w:del w:id="893" w:author="vladl" w:date="2021-04-19T19:22:00Z">
        <w:r w:rsidRPr="00EB7BED" w:rsidDel="00DF774C">
          <w:rPr>
            <w:rFonts w:ascii="Arial" w:hAnsi="Arial" w:cs="Arial"/>
            <w:sz w:val="20"/>
            <w:szCs w:val="20"/>
          </w:rPr>
          <w:delText>11</w:delText>
        </w:r>
      </w:del>
      <w:ins w:id="894" w:author="vladl" w:date="2021-04-19T19:22:00Z">
        <w:r w:rsidR="00DF774C">
          <w:rPr>
            <w:rFonts w:ascii="Arial" w:hAnsi="Arial" w:cs="Arial"/>
            <w:sz w:val="20"/>
            <w:szCs w:val="20"/>
          </w:rPr>
          <w:t>20</w:t>
        </w:r>
      </w:ins>
      <w:r w:rsidRPr="00EB7BED">
        <w:rPr>
          <w:rFonts w:ascii="Arial" w:hAnsi="Arial" w:cs="Arial"/>
          <w:sz w:val="20"/>
          <w:szCs w:val="20"/>
        </w:rPr>
        <w:t>)</w:t>
      </w:r>
      <w:ins w:id="895" w:author="vladl" w:date="2021-04-19T19:23:00Z">
        <w:r w:rsidR="00DF774C">
          <w:rPr>
            <w:rFonts w:ascii="Arial" w:hAnsi="Arial" w:cs="Arial"/>
            <w:sz w:val="20"/>
            <w:szCs w:val="20"/>
          </w:rPr>
          <w:t>.</w:t>
        </w:r>
      </w:ins>
      <w:del w:id="896" w:author="vladl" w:date="2021-04-19T19:23:00Z">
        <w:r w:rsidRPr="00EB7BED" w:rsidDel="00DF774C">
          <w:rPr>
            <w:rFonts w:ascii="Arial" w:hAnsi="Arial" w:cs="Arial"/>
            <w:sz w:val="20"/>
            <w:szCs w:val="20"/>
          </w:rPr>
          <w:delText>,</w:delText>
        </w:r>
      </w:del>
      <w:r w:rsidRPr="00EB7BED">
        <w:rPr>
          <w:rFonts w:ascii="Arial" w:hAnsi="Arial" w:cs="Arial"/>
          <w:sz w:val="20"/>
          <w:szCs w:val="20"/>
        </w:rPr>
        <w:t xml:space="preserve"> </w:t>
      </w:r>
      <w:ins w:id="897" w:author="vladl" w:date="2021-04-19T19:23:00Z">
        <w:r w:rsidR="00DF774C" w:rsidRPr="00DF774C">
          <w:rPr>
            <w:rFonts w:ascii="Arial" w:hAnsi="Arial" w:cs="Arial"/>
            <w:sz w:val="20"/>
            <w:szCs w:val="20"/>
          </w:rPr>
          <w:t xml:space="preserve">Some formats come in non-variable and variable pairs, but otherwise, each provides </w:t>
        </w:r>
      </w:ins>
      <w:del w:id="898" w:author="vladl" w:date="2021-04-19T19:23:00Z">
        <w:r w:rsidRPr="00EB7BED" w:rsidDel="00DF774C">
          <w:rPr>
            <w:rFonts w:ascii="Arial" w:hAnsi="Arial" w:cs="Arial"/>
            <w:sz w:val="20"/>
            <w:szCs w:val="20"/>
          </w:rPr>
          <w:delText xml:space="preserve">each providing a </w:delText>
        </w:r>
      </w:del>
      <w:r w:rsidRPr="00EB7BED">
        <w:rPr>
          <w:rFonts w:ascii="Arial" w:hAnsi="Arial" w:cs="Arial"/>
          <w:sz w:val="20"/>
          <w:szCs w:val="20"/>
        </w:rPr>
        <w:t>different graphic capability for defining the composition for a color glyph. The graphic capability of each format and the manner in which they are combined to represent a color glyph has been described above—see 5.7.11.1.</w:t>
      </w:r>
    </w:p>
    <w:p w14:paraId="6AF9B488" w14:textId="39512F19" w:rsidR="00BF0A81" w:rsidRPr="00EB7BED" w:rsidRDefault="00BF0A81" w:rsidP="003F4B5C">
      <w:pPr>
        <w:pStyle w:val="BodyText"/>
        <w:spacing w:before="100" w:beforeAutospacing="1" w:after="100" w:afterAutospacing="1"/>
        <w:rPr>
          <w:rFonts w:ascii="Arial" w:hAnsi="Arial" w:cs="Arial"/>
          <w:sz w:val="20"/>
          <w:szCs w:val="20"/>
        </w:rPr>
      </w:pPr>
      <w:r w:rsidRPr="00EB7BED">
        <w:rPr>
          <w:rFonts w:ascii="Arial" w:hAnsi="Arial" w:cs="Arial"/>
          <w:sz w:val="20"/>
          <w:szCs w:val="20"/>
        </w:rPr>
        <w:t xml:space="preserve">Each paint table format has a </w:t>
      </w:r>
      <w:ins w:id="899" w:author="vladl" w:date="2021-04-19T19:24:00Z">
        <w:r w:rsidR="00DF774C">
          <w:rPr>
            <w:rFonts w:ascii="Arial" w:hAnsi="Arial" w:cs="Arial"/>
            <w:sz w:val="20"/>
            <w:szCs w:val="20"/>
          </w:rPr>
          <w:t xml:space="preserve">one-byte </w:t>
        </w:r>
      </w:ins>
      <w:r w:rsidRPr="00EB7BED">
        <w:rPr>
          <w:rFonts w:ascii="Arial" w:hAnsi="Arial" w:cs="Arial"/>
          <w:sz w:val="20"/>
          <w:szCs w:val="20"/>
        </w:rPr>
        <w:t>format field as the first field. When parsing font data, the format field can be read first to determine the format of the table.</w:t>
      </w:r>
    </w:p>
    <w:p w14:paraId="088FB055" w14:textId="77777777"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5.7.11.2.5.1 Format 1: PaintColrLayers</w:t>
      </w:r>
    </w:p>
    <w:p w14:paraId="0B6C6827" w14:textId="5237FD07" w:rsidR="00BF0A81" w:rsidRPr="00EB7BED" w:rsidRDefault="00BF0A81" w:rsidP="003F4B5C">
      <w:pPr>
        <w:pStyle w:val="BodyText"/>
        <w:spacing w:before="100" w:beforeAutospacing="1" w:after="100" w:afterAutospacing="1"/>
        <w:rPr>
          <w:rFonts w:ascii="Arial" w:hAnsi="Arial" w:cs="Arial"/>
          <w:sz w:val="20"/>
          <w:szCs w:val="20"/>
        </w:rPr>
      </w:pPr>
      <w:r w:rsidRPr="00EB7BED">
        <w:rPr>
          <w:rFonts w:ascii="Arial" w:hAnsi="Arial" w:cs="Arial"/>
          <w:sz w:val="20"/>
          <w:szCs w:val="20"/>
        </w:rPr>
        <w:t>Format 1 is used to define a vector of layers. The layers are a slice of layers from the LayerV1List table. The first layer is the bottom of the z-order, and subsequent layers are composited on top using the COMPOSITE_SRC_OVER composition mode (see 5.7.11.2.5.</w:t>
      </w:r>
      <w:del w:id="900" w:author="vladl" w:date="2021-04-19T19:24:00Z">
        <w:r w:rsidRPr="00EB7BED" w:rsidDel="00DF774C">
          <w:rPr>
            <w:rFonts w:ascii="Arial" w:hAnsi="Arial" w:cs="Arial"/>
            <w:sz w:val="20"/>
            <w:szCs w:val="20"/>
          </w:rPr>
          <w:delText>10</w:delText>
        </w:r>
      </w:del>
      <w:ins w:id="901" w:author="vladl" w:date="2021-04-19T19:24:00Z">
        <w:r w:rsidR="00DF774C" w:rsidRPr="00EB7BED">
          <w:rPr>
            <w:rFonts w:ascii="Arial" w:hAnsi="Arial" w:cs="Arial"/>
            <w:sz w:val="20"/>
            <w:szCs w:val="20"/>
          </w:rPr>
          <w:t>1</w:t>
        </w:r>
        <w:r w:rsidR="00DF774C">
          <w:rPr>
            <w:rFonts w:ascii="Arial" w:hAnsi="Arial" w:cs="Arial"/>
            <w:sz w:val="20"/>
            <w:szCs w:val="20"/>
          </w:rPr>
          <w:t>2</w:t>
        </w:r>
      </w:ins>
      <w:r w:rsidRPr="00EB7BED">
        <w:rPr>
          <w:rFonts w:ascii="Arial" w:hAnsi="Arial" w:cs="Arial"/>
          <w:sz w:val="20"/>
          <w:szCs w:val="20"/>
        </w:rPr>
        <w:t>).</w:t>
      </w:r>
    </w:p>
    <w:p w14:paraId="58E44748" w14:textId="77777777" w:rsidR="00BF0A81" w:rsidRPr="00EB7BED" w:rsidRDefault="00BF0A81" w:rsidP="003F4B5C">
      <w:pPr>
        <w:pStyle w:val="BodyText"/>
        <w:spacing w:before="100" w:beforeAutospacing="1" w:after="100" w:afterAutospacing="1"/>
        <w:rPr>
          <w:rFonts w:ascii="Arial" w:hAnsi="Arial" w:cs="Arial"/>
          <w:sz w:val="20"/>
          <w:szCs w:val="20"/>
        </w:rPr>
      </w:pPr>
      <w:r w:rsidRPr="00EB7BED">
        <w:rPr>
          <w:rFonts w:ascii="Arial" w:hAnsi="Arial" w:cs="Arial"/>
          <w:sz w:val="20"/>
          <w:szCs w:val="20"/>
        </w:rPr>
        <w:t>For general information on the PaintColrLayers table, see 5.7.11.1.4. For information about its use for shared, re-usable components, see 5.7.11.1.7.2.</w:t>
      </w:r>
    </w:p>
    <w:p w14:paraId="488F67F4" w14:textId="77777777" w:rsidR="00BF0A81" w:rsidRPr="00EB7BED" w:rsidRDefault="00BF0A81" w:rsidP="00BF0A81">
      <w:pPr>
        <w:pStyle w:val="BodyText"/>
        <w:spacing w:before="100" w:beforeAutospacing="1"/>
        <w:rPr>
          <w:rFonts w:ascii="Arial" w:hAnsi="Arial" w:cs="Arial"/>
          <w:sz w:val="20"/>
          <w:szCs w:val="20"/>
        </w:rPr>
      </w:pPr>
      <w:r w:rsidRPr="00EB7BED">
        <w:rPr>
          <w:rFonts w:ascii="Arial" w:hAnsi="Arial" w:cs="Arial"/>
          <w:i/>
          <w:iCs/>
          <w:sz w:val="20"/>
          <w:szCs w:val="20"/>
        </w:rPr>
        <w:t>PaintColrLayers table (format 1):</w:t>
      </w:r>
    </w:p>
    <w:tbl>
      <w:tblPr>
        <w:tblW w:w="3932"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761"/>
        <w:gridCol w:w="1528"/>
        <w:gridCol w:w="5356"/>
      </w:tblGrid>
      <w:tr w:rsidR="00BF0A81" w:rsidRPr="0075281C" w14:paraId="6B677132" w14:textId="77777777" w:rsidTr="0075281C">
        <w:tc>
          <w:tcPr>
            <w:tcW w:w="0" w:type="auto"/>
            <w:tcBorders>
              <w:bottom w:val="single" w:sz="12" w:space="0" w:color="666666" w:themeColor="text1" w:themeTint="99"/>
              <w:right w:val="single" w:sz="12" w:space="0" w:color="666666" w:themeColor="text1" w:themeTint="99"/>
            </w:tcBorders>
          </w:tcPr>
          <w:p w14:paraId="4093CA77"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00CB145F" w14:textId="239504B3" w:rsidR="00BF0A81" w:rsidRPr="0075281C" w:rsidRDefault="00BF0A81" w:rsidP="007A2A0B">
            <w:pPr>
              <w:pStyle w:val="Compact"/>
              <w:rPr>
                <w:rFonts w:ascii="Arial" w:hAnsi="Arial" w:cs="Arial"/>
                <w:b/>
                <w:sz w:val="20"/>
                <w:szCs w:val="20"/>
              </w:rPr>
            </w:pPr>
            <w:del w:id="902" w:author="vladl" w:date="2021-04-20T15:27:00Z">
              <w:r w:rsidRPr="0075281C" w:rsidDel="008F0CD2">
                <w:rPr>
                  <w:rFonts w:ascii="Arial" w:hAnsi="Arial" w:cs="Arial"/>
                  <w:b/>
                  <w:sz w:val="20"/>
                  <w:szCs w:val="20"/>
                </w:rPr>
                <w:delText>Field n</w:delText>
              </w:r>
            </w:del>
            <w:ins w:id="903" w:author="vladl" w:date="2021-04-20T15:27:00Z">
              <w:r w:rsidR="008F0CD2">
                <w:rPr>
                  <w:rFonts w:ascii="Arial" w:hAnsi="Arial" w:cs="Arial"/>
                  <w:b/>
                  <w:sz w:val="20"/>
                  <w:szCs w:val="20"/>
                </w:rPr>
                <w:t>N</w:t>
              </w:r>
            </w:ins>
            <w:r w:rsidRPr="0075281C">
              <w:rPr>
                <w:rFonts w:ascii="Arial" w:hAnsi="Arial" w:cs="Arial"/>
                <w:b/>
                <w:sz w:val="20"/>
                <w:szCs w:val="20"/>
              </w:rPr>
              <w:t>ame</w:t>
            </w:r>
          </w:p>
        </w:tc>
        <w:tc>
          <w:tcPr>
            <w:tcW w:w="0" w:type="auto"/>
            <w:tcBorders>
              <w:left w:val="single" w:sz="12" w:space="0" w:color="666666" w:themeColor="text1" w:themeTint="99"/>
              <w:bottom w:val="single" w:sz="12" w:space="0" w:color="666666" w:themeColor="text1" w:themeTint="99"/>
            </w:tcBorders>
          </w:tcPr>
          <w:p w14:paraId="09D92B86"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Description</w:t>
            </w:r>
          </w:p>
        </w:tc>
      </w:tr>
      <w:tr w:rsidR="00BF0A81" w:rsidRPr="003B30C2" w14:paraId="0CD985D2" w14:textId="77777777" w:rsidTr="0075281C">
        <w:tc>
          <w:tcPr>
            <w:tcW w:w="0" w:type="auto"/>
            <w:tcBorders>
              <w:top w:val="single" w:sz="12" w:space="0" w:color="666666" w:themeColor="text1" w:themeTint="99"/>
            </w:tcBorders>
          </w:tcPr>
          <w:p w14:paraId="7A6E755F"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uint8</w:t>
            </w:r>
          </w:p>
        </w:tc>
        <w:tc>
          <w:tcPr>
            <w:tcW w:w="0" w:type="auto"/>
            <w:tcBorders>
              <w:top w:val="single" w:sz="12" w:space="0" w:color="666666" w:themeColor="text1" w:themeTint="99"/>
            </w:tcBorders>
          </w:tcPr>
          <w:p w14:paraId="7A99BCD0"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format</w:t>
            </w:r>
          </w:p>
        </w:tc>
        <w:tc>
          <w:tcPr>
            <w:tcW w:w="0" w:type="auto"/>
            <w:tcBorders>
              <w:top w:val="single" w:sz="12" w:space="0" w:color="666666" w:themeColor="text1" w:themeTint="99"/>
            </w:tcBorders>
          </w:tcPr>
          <w:p w14:paraId="76ED68C7"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Set to 1.</w:t>
            </w:r>
          </w:p>
        </w:tc>
      </w:tr>
      <w:tr w:rsidR="00BF0A81" w:rsidRPr="003B30C2" w14:paraId="0068A7D2" w14:textId="77777777" w:rsidTr="0075281C">
        <w:tc>
          <w:tcPr>
            <w:tcW w:w="0" w:type="auto"/>
          </w:tcPr>
          <w:p w14:paraId="0FEF6F95"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uint8</w:t>
            </w:r>
          </w:p>
        </w:tc>
        <w:tc>
          <w:tcPr>
            <w:tcW w:w="0" w:type="auto"/>
          </w:tcPr>
          <w:p w14:paraId="6F9853A2"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numLayers</w:t>
            </w:r>
          </w:p>
        </w:tc>
        <w:tc>
          <w:tcPr>
            <w:tcW w:w="0" w:type="auto"/>
          </w:tcPr>
          <w:p w14:paraId="41CD6A02" w14:textId="631BFE1C" w:rsidR="00BF0A81" w:rsidRPr="003B30C2" w:rsidRDefault="00BF0A81" w:rsidP="007A2A0B">
            <w:pPr>
              <w:pStyle w:val="Compact"/>
              <w:rPr>
                <w:rFonts w:ascii="Arial" w:hAnsi="Arial" w:cs="Arial"/>
                <w:sz w:val="20"/>
                <w:szCs w:val="20"/>
              </w:rPr>
            </w:pPr>
            <w:r w:rsidRPr="003B30C2">
              <w:rPr>
                <w:rFonts w:ascii="Arial" w:hAnsi="Arial" w:cs="Arial"/>
                <w:sz w:val="20"/>
                <w:szCs w:val="20"/>
              </w:rPr>
              <w:t>Number of offsets to paint tables to read from</w:t>
            </w:r>
            <w:r w:rsidR="00EB7BED">
              <w:rPr>
                <w:rFonts w:ascii="Arial" w:hAnsi="Arial" w:cs="Arial"/>
                <w:sz w:val="20"/>
                <w:szCs w:val="20"/>
              </w:rPr>
              <w:t xml:space="preserve"> </w:t>
            </w:r>
            <w:r w:rsidR="00EB7BED" w:rsidRPr="003B30C2">
              <w:rPr>
                <w:rFonts w:ascii="Arial" w:hAnsi="Arial" w:cs="Arial"/>
                <w:sz w:val="20"/>
                <w:szCs w:val="20"/>
              </w:rPr>
              <w:t>LayerV1List.</w:t>
            </w:r>
          </w:p>
        </w:tc>
      </w:tr>
      <w:tr w:rsidR="00BF0A81" w:rsidRPr="003B30C2" w14:paraId="009153AE" w14:textId="77777777" w:rsidTr="0075281C">
        <w:tc>
          <w:tcPr>
            <w:tcW w:w="0" w:type="auto"/>
          </w:tcPr>
          <w:p w14:paraId="5E694D2F"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uint32</w:t>
            </w:r>
          </w:p>
        </w:tc>
        <w:tc>
          <w:tcPr>
            <w:tcW w:w="0" w:type="auto"/>
          </w:tcPr>
          <w:p w14:paraId="08C2F3CC" w14:textId="77777777" w:rsidR="00BF0A81" w:rsidRPr="003B30C2" w:rsidRDefault="00BF0A81" w:rsidP="007A2A0B">
            <w:pPr>
              <w:pStyle w:val="Compact"/>
              <w:rPr>
                <w:rFonts w:ascii="Arial" w:hAnsi="Arial" w:cs="Arial"/>
                <w:sz w:val="20"/>
                <w:szCs w:val="20"/>
              </w:rPr>
            </w:pPr>
            <w:r w:rsidRPr="003B30C2">
              <w:rPr>
                <w:rFonts w:ascii="Arial" w:hAnsi="Arial" w:cs="Arial"/>
                <w:sz w:val="20"/>
                <w:szCs w:val="20"/>
              </w:rPr>
              <w:t>firstLayerIndex</w:t>
            </w:r>
          </w:p>
        </w:tc>
        <w:tc>
          <w:tcPr>
            <w:tcW w:w="0" w:type="auto"/>
          </w:tcPr>
          <w:p w14:paraId="3A0F85EB" w14:textId="540C8AE6" w:rsidR="00BF0A81" w:rsidRPr="003B30C2" w:rsidRDefault="00BF0A81" w:rsidP="007A2A0B">
            <w:pPr>
              <w:pStyle w:val="Compact"/>
              <w:rPr>
                <w:rFonts w:ascii="Arial" w:hAnsi="Arial" w:cs="Arial"/>
                <w:sz w:val="20"/>
                <w:szCs w:val="20"/>
              </w:rPr>
            </w:pPr>
            <w:r w:rsidRPr="003B30C2">
              <w:rPr>
                <w:rFonts w:ascii="Arial" w:hAnsi="Arial" w:cs="Arial"/>
                <w:sz w:val="20"/>
                <w:szCs w:val="20"/>
              </w:rPr>
              <w:t>Index (base 0) into the LayerV1List.</w:t>
            </w:r>
          </w:p>
        </w:tc>
      </w:tr>
    </w:tbl>
    <w:p w14:paraId="6243DC60" w14:textId="209B6DB0" w:rsidR="00BF0A81" w:rsidRPr="00EB7BED" w:rsidRDefault="00A86F22" w:rsidP="003F4B5C">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BF0A81" w:rsidRPr="00EB7BED">
        <w:rPr>
          <w:rFonts w:ascii="Arial" w:hAnsi="Arial" w:cs="Arial"/>
          <w:sz w:val="20"/>
          <w:szCs w:val="20"/>
        </w:rPr>
        <w:tab/>
        <w:t>An 8-bit value is used for numLayers to minimize size for common scenarios. If more than 256 layers are needed, then two or more PaintColrLayers tables can be combined in a tree using a PaintComposite table or another PaintColrLayers table to combine them.</w:t>
      </w:r>
    </w:p>
    <w:p w14:paraId="606A487C" w14:textId="7C2F9AD1"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5.7.11.2.5.2 Format</w:t>
      </w:r>
      <w:ins w:id="904" w:author="vladl" w:date="2021-04-19T19:25:00Z">
        <w:r w:rsidR="00DF774C">
          <w:rPr>
            <w:rFonts w:ascii="Arial" w:hAnsi="Arial" w:cs="Arial"/>
            <w:b/>
            <w:bCs/>
            <w:sz w:val="20"/>
            <w:szCs w:val="20"/>
          </w:rPr>
          <w:t>s</w:t>
        </w:r>
      </w:ins>
      <w:r w:rsidRPr="00EB7BED">
        <w:rPr>
          <w:rFonts w:ascii="Arial" w:hAnsi="Arial" w:cs="Arial"/>
          <w:b/>
          <w:bCs/>
          <w:sz w:val="20"/>
          <w:szCs w:val="20"/>
        </w:rPr>
        <w:t xml:space="preserve"> 2</w:t>
      </w:r>
      <w:ins w:id="905" w:author="vladl" w:date="2021-04-19T19:25:00Z">
        <w:r w:rsidR="00DF774C">
          <w:rPr>
            <w:rFonts w:ascii="Arial" w:hAnsi="Arial" w:cs="Arial"/>
            <w:b/>
            <w:bCs/>
            <w:sz w:val="20"/>
            <w:szCs w:val="20"/>
          </w:rPr>
          <w:t xml:space="preserve"> and 3</w:t>
        </w:r>
      </w:ins>
      <w:r w:rsidRPr="00EB7BED">
        <w:rPr>
          <w:rFonts w:ascii="Arial" w:hAnsi="Arial" w:cs="Arial"/>
          <w:b/>
          <w:bCs/>
          <w:sz w:val="20"/>
          <w:szCs w:val="20"/>
        </w:rPr>
        <w:t>: PaintSolid</w:t>
      </w:r>
      <w:ins w:id="906" w:author="vladl" w:date="2021-04-19T19:25:00Z">
        <w:r w:rsidR="00DF774C">
          <w:rPr>
            <w:rFonts w:ascii="Arial" w:hAnsi="Arial" w:cs="Arial"/>
            <w:b/>
            <w:bCs/>
            <w:sz w:val="20"/>
            <w:szCs w:val="20"/>
          </w:rPr>
          <w:t xml:space="preserve">, </w:t>
        </w:r>
        <w:r w:rsidR="00DF774C" w:rsidRPr="00EB7BED">
          <w:rPr>
            <w:rFonts w:ascii="Arial" w:hAnsi="Arial" w:cs="Arial"/>
            <w:b/>
            <w:bCs/>
            <w:sz w:val="20"/>
            <w:szCs w:val="20"/>
          </w:rPr>
          <w:t>Paint</w:t>
        </w:r>
        <w:r w:rsidR="00DF774C">
          <w:rPr>
            <w:rFonts w:ascii="Arial" w:hAnsi="Arial" w:cs="Arial"/>
            <w:b/>
            <w:bCs/>
            <w:sz w:val="20"/>
            <w:szCs w:val="20"/>
          </w:rPr>
          <w:t>Var</w:t>
        </w:r>
        <w:r w:rsidR="00DF774C" w:rsidRPr="00EB7BED">
          <w:rPr>
            <w:rFonts w:ascii="Arial" w:hAnsi="Arial" w:cs="Arial"/>
            <w:b/>
            <w:bCs/>
            <w:sz w:val="20"/>
            <w:szCs w:val="20"/>
          </w:rPr>
          <w:t>Solid</w:t>
        </w:r>
      </w:ins>
    </w:p>
    <w:p w14:paraId="3ED57209" w14:textId="77777777" w:rsidR="00DF774C" w:rsidRPr="00DF774C" w:rsidRDefault="00BF0A81" w:rsidP="004568E2">
      <w:pPr>
        <w:pStyle w:val="BodyText"/>
        <w:spacing w:before="100" w:beforeAutospacing="1" w:after="100" w:afterAutospacing="1"/>
        <w:rPr>
          <w:ins w:id="907" w:author="vladl" w:date="2021-04-19T19:27:00Z"/>
          <w:rFonts w:ascii="Arial" w:hAnsi="Arial" w:cs="Arial"/>
          <w:sz w:val="20"/>
          <w:szCs w:val="20"/>
        </w:rPr>
      </w:pPr>
      <w:r w:rsidRPr="00DF774C">
        <w:rPr>
          <w:rFonts w:ascii="Arial" w:hAnsi="Arial" w:cs="Arial"/>
          <w:sz w:val="20"/>
          <w:szCs w:val="20"/>
        </w:rPr>
        <w:t>Format</w:t>
      </w:r>
      <w:ins w:id="908" w:author="vladl" w:date="2021-04-19T19:26:00Z">
        <w:r w:rsidR="00DF774C" w:rsidRPr="00DF774C">
          <w:rPr>
            <w:rFonts w:ascii="Arial" w:hAnsi="Arial" w:cs="Arial"/>
            <w:sz w:val="20"/>
            <w:szCs w:val="20"/>
          </w:rPr>
          <w:t>s</w:t>
        </w:r>
      </w:ins>
      <w:r w:rsidRPr="00DF774C">
        <w:rPr>
          <w:rFonts w:ascii="Arial" w:hAnsi="Arial" w:cs="Arial"/>
          <w:sz w:val="20"/>
          <w:szCs w:val="20"/>
        </w:rPr>
        <w:t xml:space="preserve"> 2 </w:t>
      </w:r>
      <w:del w:id="909" w:author="vladl" w:date="2021-04-19T19:26:00Z">
        <w:r w:rsidRPr="00DF774C" w:rsidDel="00DF774C">
          <w:rPr>
            <w:rFonts w:ascii="Arial" w:hAnsi="Arial" w:cs="Arial"/>
            <w:sz w:val="20"/>
            <w:szCs w:val="20"/>
          </w:rPr>
          <w:delText xml:space="preserve">is </w:delText>
        </w:r>
      </w:del>
      <w:ins w:id="910" w:author="vladl" w:date="2021-04-19T19:26:00Z">
        <w:r w:rsidR="00DF774C" w:rsidRPr="00DF774C">
          <w:rPr>
            <w:rFonts w:ascii="Arial" w:hAnsi="Arial" w:cs="Arial"/>
            <w:sz w:val="20"/>
            <w:szCs w:val="20"/>
          </w:rPr>
          <w:t>a</w:t>
        </w:r>
        <w:r w:rsidR="00DF774C" w:rsidRPr="00FF33B9">
          <w:rPr>
            <w:rFonts w:ascii="Arial" w:hAnsi="Arial" w:cs="Arial"/>
            <w:sz w:val="20"/>
            <w:szCs w:val="20"/>
          </w:rPr>
          <w:t xml:space="preserve">nd 3 are </w:t>
        </w:r>
      </w:ins>
      <w:r w:rsidRPr="00FF33B9">
        <w:rPr>
          <w:rFonts w:ascii="Arial" w:hAnsi="Arial" w:cs="Arial"/>
          <w:sz w:val="20"/>
          <w:szCs w:val="20"/>
        </w:rPr>
        <w:t xml:space="preserve">used to specify a solid color fill. </w:t>
      </w:r>
      <w:ins w:id="911" w:author="vladl" w:date="2021-04-19T19:27:00Z">
        <w:r w:rsidR="00DF774C" w:rsidRPr="00DF774C">
          <w:rPr>
            <w:rFonts w:ascii="Arial" w:hAnsi="Arial" w:cs="Arial"/>
            <w:sz w:val="20"/>
            <w:szCs w:val="20"/>
          </w:rPr>
          <w:t>Format 3 allows for variation of alpha in a variable font; format 2 provides a more compact representation when variation is not required. Format 3 shall not be used in non-variable fonts or if the COLR table does not have an ItemVariationStore subtable.</w:t>
        </w:r>
      </w:ins>
    </w:p>
    <w:p w14:paraId="686B9AC8" w14:textId="5223B4A1" w:rsidR="00BF0A81" w:rsidRPr="00EB7BED" w:rsidRDefault="00BF0A81" w:rsidP="004568E2">
      <w:pPr>
        <w:pStyle w:val="BodyText"/>
        <w:spacing w:before="100" w:beforeAutospacing="1" w:after="100" w:afterAutospacing="1"/>
        <w:rPr>
          <w:rFonts w:ascii="Arial" w:hAnsi="Arial" w:cs="Arial"/>
          <w:sz w:val="20"/>
          <w:szCs w:val="20"/>
        </w:rPr>
      </w:pPr>
      <w:r w:rsidRPr="00EB7BED">
        <w:rPr>
          <w:rFonts w:ascii="Arial" w:hAnsi="Arial" w:cs="Arial"/>
          <w:sz w:val="20"/>
          <w:szCs w:val="20"/>
        </w:rPr>
        <w:t>For general information about specifying color values, see 5.7.11.1.1. For information about applying a fill to a shape, see 5.7.11.1.3.</w:t>
      </w:r>
    </w:p>
    <w:p w14:paraId="031DCD6A" w14:textId="77777777" w:rsidR="00BF0A81" w:rsidRPr="00EB7BED" w:rsidRDefault="00BF0A81" w:rsidP="00BF0A81">
      <w:pPr>
        <w:pStyle w:val="BodyText"/>
        <w:spacing w:before="100" w:beforeAutospacing="1"/>
        <w:rPr>
          <w:rFonts w:ascii="Arial" w:hAnsi="Arial" w:cs="Arial"/>
          <w:sz w:val="20"/>
          <w:szCs w:val="20"/>
        </w:rPr>
      </w:pPr>
      <w:r w:rsidRPr="00EB7BED">
        <w:rPr>
          <w:rFonts w:ascii="Arial" w:hAnsi="Arial" w:cs="Arial"/>
          <w:i/>
          <w:iCs/>
          <w:sz w:val="20"/>
          <w:szCs w:val="20"/>
        </w:rPr>
        <w:t>PaintSolid table (format 2):</w:t>
      </w:r>
    </w:p>
    <w:tbl>
      <w:tblPr>
        <w:tblW w:w="3402"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248"/>
        <w:gridCol w:w="1482"/>
        <w:gridCol w:w="3884"/>
      </w:tblGrid>
      <w:tr w:rsidR="00BF0A81" w:rsidRPr="0075281C" w14:paraId="75476896" w14:textId="77777777" w:rsidTr="0075281C">
        <w:tc>
          <w:tcPr>
            <w:tcW w:w="0" w:type="auto"/>
            <w:tcBorders>
              <w:bottom w:val="single" w:sz="12" w:space="0" w:color="666666" w:themeColor="text1" w:themeTint="99"/>
              <w:right w:val="single" w:sz="12" w:space="0" w:color="666666" w:themeColor="text1" w:themeTint="99"/>
            </w:tcBorders>
          </w:tcPr>
          <w:p w14:paraId="295E1E6C"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1AC1D095" w14:textId="0FD098A2" w:rsidR="00BF0A81" w:rsidRPr="0075281C" w:rsidRDefault="00BF0A81" w:rsidP="007A2A0B">
            <w:pPr>
              <w:pStyle w:val="Compact"/>
              <w:rPr>
                <w:rFonts w:ascii="Arial" w:hAnsi="Arial" w:cs="Arial"/>
                <w:b/>
                <w:sz w:val="20"/>
                <w:szCs w:val="20"/>
              </w:rPr>
            </w:pPr>
            <w:del w:id="912" w:author="vladl" w:date="2021-04-19T19:28:00Z">
              <w:r w:rsidRPr="0075281C" w:rsidDel="00FF33B9">
                <w:rPr>
                  <w:rFonts w:ascii="Arial" w:hAnsi="Arial" w:cs="Arial"/>
                  <w:b/>
                  <w:sz w:val="20"/>
                  <w:szCs w:val="20"/>
                </w:rPr>
                <w:delText>Field n</w:delText>
              </w:r>
            </w:del>
            <w:ins w:id="913" w:author="vladl" w:date="2021-04-19T19:28:00Z">
              <w:r w:rsidR="00FF33B9">
                <w:rPr>
                  <w:rFonts w:ascii="Arial" w:hAnsi="Arial" w:cs="Arial"/>
                  <w:b/>
                  <w:sz w:val="20"/>
                  <w:szCs w:val="20"/>
                </w:rPr>
                <w:t>N</w:t>
              </w:r>
            </w:ins>
            <w:r w:rsidRPr="0075281C">
              <w:rPr>
                <w:rFonts w:ascii="Arial" w:hAnsi="Arial" w:cs="Arial"/>
                <w:b/>
                <w:sz w:val="20"/>
                <w:szCs w:val="20"/>
              </w:rPr>
              <w:t>ame</w:t>
            </w:r>
          </w:p>
        </w:tc>
        <w:tc>
          <w:tcPr>
            <w:tcW w:w="0" w:type="auto"/>
            <w:tcBorders>
              <w:left w:val="single" w:sz="12" w:space="0" w:color="666666" w:themeColor="text1" w:themeTint="99"/>
              <w:bottom w:val="single" w:sz="12" w:space="0" w:color="666666" w:themeColor="text1" w:themeTint="99"/>
            </w:tcBorders>
          </w:tcPr>
          <w:p w14:paraId="186BA937"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Description</w:t>
            </w:r>
          </w:p>
        </w:tc>
      </w:tr>
      <w:tr w:rsidR="00BF0A81" w:rsidRPr="00AF79F5" w14:paraId="58868E83" w14:textId="77777777" w:rsidTr="0075281C">
        <w:tc>
          <w:tcPr>
            <w:tcW w:w="0" w:type="auto"/>
            <w:tcBorders>
              <w:top w:val="single" w:sz="12" w:space="0" w:color="666666" w:themeColor="text1" w:themeTint="99"/>
            </w:tcBorders>
          </w:tcPr>
          <w:p w14:paraId="4F8438E1"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uint8</w:t>
            </w:r>
          </w:p>
        </w:tc>
        <w:tc>
          <w:tcPr>
            <w:tcW w:w="0" w:type="auto"/>
            <w:tcBorders>
              <w:top w:val="single" w:sz="12" w:space="0" w:color="666666" w:themeColor="text1" w:themeTint="99"/>
            </w:tcBorders>
          </w:tcPr>
          <w:p w14:paraId="1E86E948"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format</w:t>
            </w:r>
          </w:p>
        </w:tc>
        <w:tc>
          <w:tcPr>
            <w:tcW w:w="0" w:type="auto"/>
            <w:tcBorders>
              <w:top w:val="single" w:sz="12" w:space="0" w:color="666666" w:themeColor="text1" w:themeTint="99"/>
            </w:tcBorders>
          </w:tcPr>
          <w:p w14:paraId="38B024F5"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Set to 2.</w:t>
            </w:r>
          </w:p>
        </w:tc>
      </w:tr>
      <w:tr w:rsidR="00BF0A81" w:rsidRPr="00AF79F5" w14:paraId="22591715" w14:textId="77777777" w:rsidTr="0075281C">
        <w:tc>
          <w:tcPr>
            <w:tcW w:w="0" w:type="auto"/>
          </w:tcPr>
          <w:p w14:paraId="3D162AAE"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ColorIndex</w:t>
            </w:r>
          </w:p>
        </w:tc>
        <w:tc>
          <w:tcPr>
            <w:tcW w:w="0" w:type="auto"/>
          </w:tcPr>
          <w:p w14:paraId="16702F0E"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color</w:t>
            </w:r>
          </w:p>
        </w:tc>
        <w:tc>
          <w:tcPr>
            <w:tcW w:w="0" w:type="auto"/>
          </w:tcPr>
          <w:p w14:paraId="68C9D764"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ColorIndex record for the solid color fill.</w:t>
            </w:r>
          </w:p>
        </w:tc>
      </w:tr>
    </w:tbl>
    <w:p w14:paraId="5FC31887" w14:textId="77777777" w:rsidR="00FF33B9" w:rsidRPr="00FF33B9" w:rsidRDefault="00FF33B9" w:rsidP="00FF33B9">
      <w:pPr>
        <w:pStyle w:val="BodyText"/>
        <w:spacing w:before="100" w:beforeAutospacing="1"/>
        <w:rPr>
          <w:ins w:id="914" w:author="vladl" w:date="2021-04-19T19:28:00Z"/>
          <w:rFonts w:ascii="Arial" w:hAnsi="Arial" w:cs="Arial"/>
          <w:sz w:val="20"/>
          <w:szCs w:val="20"/>
        </w:rPr>
      </w:pPr>
      <w:ins w:id="915" w:author="vladl" w:date="2021-04-19T19:28:00Z">
        <w:r w:rsidRPr="00FF33B9">
          <w:rPr>
            <w:rFonts w:ascii="Arial" w:hAnsi="Arial" w:cs="Arial"/>
            <w:i/>
            <w:iCs/>
            <w:sz w:val="20"/>
            <w:szCs w:val="20"/>
          </w:rPr>
          <w:lastRenderedPageBreak/>
          <w:t>PaintVarSolid table (format 3):</w:t>
        </w:r>
      </w:ins>
    </w:p>
    <w:tbl>
      <w:tblPr>
        <w:tblW w:w="3746"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735"/>
        <w:gridCol w:w="1072"/>
        <w:gridCol w:w="4476"/>
      </w:tblGrid>
      <w:tr w:rsidR="00FF33B9" w:rsidRPr="0075281C" w14:paraId="00541839" w14:textId="77777777" w:rsidTr="00FF33B9">
        <w:trPr>
          <w:ins w:id="916" w:author="vladl" w:date="2021-04-19T19:28:00Z"/>
        </w:trPr>
        <w:tc>
          <w:tcPr>
            <w:tcW w:w="0" w:type="auto"/>
            <w:tcBorders>
              <w:bottom w:val="single" w:sz="12" w:space="0" w:color="666666" w:themeColor="text1" w:themeTint="99"/>
              <w:right w:val="single" w:sz="12" w:space="0" w:color="666666" w:themeColor="text1" w:themeTint="99"/>
            </w:tcBorders>
          </w:tcPr>
          <w:p w14:paraId="5A90DD37" w14:textId="77777777" w:rsidR="00FF33B9" w:rsidRPr="0075281C" w:rsidRDefault="00FF33B9" w:rsidP="00FF33B9">
            <w:pPr>
              <w:pStyle w:val="Compact"/>
              <w:rPr>
                <w:ins w:id="917" w:author="vladl" w:date="2021-04-19T19:28:00Z"/>
                <w:rFonts w:ascii="Arial" w:hAnsi="Arial" w:cs="Arial"/>
                <w:b/>
                <w:sz w:val="20"/>
                <w:szCs w:val="20"/>
              </w:rPr>
            </w:pPr>
            <w:ins w:id="918" w:author="vladl" w:date="2021-04-19T19:28:00Z">
              <w:r w:rsidRPr="0075281C">
                <w:rPr>
                  <w:rFonts w:ascii="Arial" w:hAnsi="Arial" w:cs="Arial"/>
                  <w:b/>
                  <w:sz w:val="20"/>
                  <w:szCs w:val="20"/>
                </w:rPr>
                <w:t>Type</w:t>
              </w:r>
            </w:ins>
          </w:p>
        </w:tc>
        <w:tc>
          <w:tcPr>
            <w:tcW w:w="736" w:type="pct"/>
            <w:tcBorders>
              <w:left w:val="single" w:sz="12" w:space="0" w:color="666666" w:themeColor="text1" w:themeTint="99"/>
              <w:bottom w:val="single" w:sz="12" w:space="0" w:color="666666" w:themeColor="text1" w:themeTint="99"/>
              <w:right w:val="single" w:sz="12" w:space="0" w:color="666666" w:themeColor="text1" w:themeTint="99"/>
            </w:tcBorders>
          </w:tcPr>
          <w:p w14:paraId="02836F96" w14:textId="77777777" w:rsidR="00FF33B9" w:rsidRPr="0075281C" w:rsidRDefault="00FF33B9" w:rsidP="00FF33B9">
            <w:pPr>
              <w:pStyle w:val="Compact"/>
              <w:rPr>
                <w:ins w:id="919" w:author="vladl" w:date="2021-04-19T19:28:00Z"/>
                <w:rFonts w:ascii="Arial" w:hAnsi="Arial" w:cs="Arial"/>
                <w:b/>
                <w:sz w:val="20"/>
                <w:szCs w:val="20"/>
              </w:rPr>
            </w:pPr>
            <w:ins w:id="920" w:author="vladl" w:date="2021-04-19T19:28:00Z">
              <w:r>
                <w:rPr>
                  <w:rFonts w:ascii="Arial" w:hAnsi="Arial" w:cs="Arial"/>
                  <w:b/>
                  <w:sz w:val="20"/>
                  <w:szCs w:val="20"/>
                </w:rPr>
                <w:t>N</w:t>
              </w:r>
              <w:r w:rsidRPr="0075281C">
                <w:rPr>
                  <w:rFonts w:ascii="Arial" w:hAnsi="Arial" w:cs="Arial"/>
                  <w:b/>
                  <w:sz w:val="20"/>
                  <w:szCs w:val="20"/>
                </w:rPr>
                <w:t>ame</w:t>
              </w:r>
            </w:ins>
          </w:p>
        </w:tc>
        <w:tc>
          <w:tcPr>
            <w:tcW w:w="3073" w:type="pct"/>
            <w:tcBorders>
              <w:left w:val="single" w:sz="12" w:space="0" w:color="666666" w:themeColor="text1" w:themeTint="99"/>
              <w:bottom w:val="single" w:sz="12" w:space="0" w:color="666666" w:themeColor="text1" w:themeTint="99"/>
            </w:tcBorders>
          </w:tcPr>
          <w:p w14:paraId="075C707D" w14:textId="77777777" w:rsidR="00FF33B9" w:rsidRPr="0075281C" w:rsidRDefault="00FF33B9" w:rsidP="00FF33B9">
            <w:pPr>
              <w:pStyle w:val="Compact"/>
              <w:rPr>
                <w:ins w:id="921" w:author="vladl" w:date="2021-04-19T19:28:00Z"/>
                <w:rFonts w:ascii="Arial" w:hAnsi="Arial" w:cs="Arial"/>
                <w:b/>
                <w:sz w:val="20"/>
                <w:szCs w:val="20"/>
              </w:rPr>
            </w:pPr>
            <w:ins w:id="922" w:author="vladl" w:date="2021-04-19T19:28:00Z">
              <w:r w:rsidRPr="0075281C">
                <w:rPr>
                  <w:rFonts w:ascii="Arial" w:hAnsi="Arial" w:cs="Arial"/>
                  <w:b/>
                  <w:sz w:val="20"/>
                  <w:szCs w:val="20"/>
                </w:rPr>
                <w:t>Description</w:t>
              </w:r>
            </w:ins>
          </w:p>
        </w:tc>
      </w:tr>
      <w:tr w:rsidR="00FF33B9" w:rsidRPr="00AF79F5" w14:paraId="2BA572AA" w14:textId="77777777" w:rsidTr="00FF33B9">
        <w:trPr>
          <w:ins w:id="923" w:author="vladl" w:date="2021-04-19T19:28:00Z"/>
        </w:trPr>
        <w:tc>
          <w:tcPr>
            <w:tcW w:w="0" w:type="auto"/>
            <w:tcBorders>
              <w:top w:val="single" w:sz="12" w:space="0" w:color="666666" w:themeColor="text1" w:themeTint="99"/>
            </w:tcBorders>
          </w:tcPr>
          <w:p w14:paraId="3531FEA4" w14:textId="77777777" w:rsidR="00FF33B9" w:rsidRPr="00AF79F5" w:rsidRDefault="00FF33B9" w:rsidP="00FF33B9">
            <w:pPr>
              <w:pStyle w:val="Compact"/>
              <w:rPr>
                <w:ins w:id="924" w:author="vladl" w:date="2021-04-19T19:28:00Z"/>
                <w:rFonts w:ascii="Arial" w:hAnsi="Arial" w:cs="Arial"/>
                <w:sz w:val="20"/>
                <w:szCs w:val="20"/>
              </w:rPr>
            </w:pPr>
            <w:ins w:id="925" w:author="vladl" w:date="2021-04-19T19:28:00Z">
              <w:r w:rsidRPr="00AF79F5">
                <w:rPr>
                  <w:rFonts w:ascii="Arial" w:hAnsi="Arial" w:cs="Arial"/>
                  <w:sz w:val="20"/>
                  <w:szCs w:val="20"/>
                </w:rPr>
                <w:t>uint8</w:t>
              </w:r>
            </w:ins>
          </w:p>
        </w:tc>
        <w:tc>
          <w:tcPr>
            <w:tcW w:w="736" w:type="pct"/>
            <w:tcBorders>
              <w:top w:val="single" w:sz="12" w:space="0" w:color="666666" w:themeColor="text1" w:themeTint="99"/>
            </w:tcBorders>
          </w:tcPr>
          <w:p w14:paraId="5A02B026" w14:textId="77777777" w:rsidR="00FF33B9" w:rsidRPr="00AF79F5" w:rsidRDefault="00FF33B9" w:rsidP="00FF33B9">
            <w:pPr>
              <w:pStyle w:val="Compact"/>
              <w:rPr>
                <w:ins w:id="926" w:author="vladl" w:date="2021-04-19T19:28:00Z"/>
                <w:rFonts w:ascii="Arial" w:hAnsi="Arial" w:cs="Arial"/>
                <w:sz w:val="20"/>
                <w:szCs w:val="20"/>
              </w:rPr>
            </w:pPr>
            <w:ins w:id="927" w:author="vladl" w:date="2021-04-19T19:28:00Z">
              <w:r w:rsidRPr="00AF79F5">
                <w:rPr>
                  <w:rFonts w:ascii="Arial" w:hAnsi="Arial" w:cs="Arial"/>
                  <w:sz w:val="20"/>
                  <w:szCs w:val="20"/>
                </w:rPr>
                <w:t>format</w:t>
              </w:r>
            </w:ins>
          </w:p>
        </w:tc>
        <w:tc>
          <w:tcPr>
            <w:tcW w:w="3073" w:type="pct"/>
            <w:tcBorders>
              <w:top w:val="single" w:sz="12" w:space="0" w:color="666666" w:themeColor="text1" w:themeTint="99"/>
            </w:tcBorders>
          </w:tcPr>
          <w:p w14:paraId="342C898B" w14:textId="77777777" w:rsidR="00FF33B9" w:rsidRPr="00AF79F5" w:rsidRDefault="00FF33B9" w:rsidP="00FF33B9">
            <w:pPr>
              <w:pStyle w:val="Compact"/>
              <w:rPr>
                <w:ins w:id="928" w:author="vladl" w:date="2021-04-19T19:28:00Z"/>
                <w:rFonts w:ascii="Arial" w:hAnsi="Arial" w:cs="Arial"/>
                <w:sz w:val="20"/>
                <w:szCs w:val="20"/>
              </w:rPr>
            </w:pPr>
            <w:ins w:id="929" w:author="vladl" w:date="2021-04-19T19:28:00Z">
              <w:r w:rsidRPr="00AF79F5">
                <w:rPr>
                  <w:rFonts w:ascii="Arial" w:hAnsi="Arial" w:cs="Arial"/>
                  <w:sz w:val="20"/>
                  <w:szCs w:val="20"/>
                </w:rPr>
                <w:t xml:space="preserve">Set to </w:t>
              </w:r>
              <w:r>
                <w:rPr>
                  <w:rFonts w:ascii="Arial" w:hAnsi="Arial" w:cs="Arial"/>
                  <w:sz w:val="20"/>
                  <w:szCs w:val="20"/>
                </w:rPr>
                <w:t>3</w:t>
              </w:r>
              <w:r w:rsidRPr="00AF79F5">
                <w:rPr>
                  <w:rFonts w:ascii="Arial" w:hAnsi="Arial" w:cs="Arial"/>
                  <w:sz w:val="20"/>
                  <w:szCs w:val="20"/>
                </w:rPr>
                <w:t>.</w:t>
              </w:r>
            </w:ins>
          </w:p>
        </w:tc>
      </w:tr>
      <w:tr w:rsidR="00FF33B9" w:rsidRPr="00AF79F5" w14:paraId="3DE77F97" w14:textId="77777777" w:rsidTr="00FF33B9">
        <w:trPr>
          <w:ins w:id="930" w:author="vladl" w:date="2021-04-19T19:28:00Z"/>
        </w:trPr>
        <w:tc>
          <w:tcPr>
            <w:tcW w:w="0" w:type="auto"/>
          </w:tcPr>
          <w:p w14:paraId="052C9D15" w14:textId="77777777" w:rsidR="00FF33B9" w:rsidRPr="00AF79F5" w:rsidRDefault="00FF33B9" w:rsidP="00FF33B9">
            <w:pPr>
              <w:pStyle w:val="Compact"/>
              <w:rPr>
                <w:ins w:id="931" w:author="vladl" w:date="2021-04-19T19:28:00Z"/>
                <w:rFonts w:ascii="Arial" w:hAnsi="Arial" w:cs="Arial"/>
                <w:sz w:val="20"/>
                <w:szCs w:val="20"/>
              </w:rPr>
            </w:pPr>
            <w:ins w:id="932" w:author="vladl" w:date="2021-04-19T19:28:00Z">
              <w:r>
                <w:rPr>
                  <w:rFonts w:ascii="Arial" w:hAnsi="Arial" w:cs="Arial"/>
                  <w:sz w:val="20"/>
                  <w:szCs w:val="20"/>
                </w:rPr>
                <w:t>Var</w:t>
              </w:r>
              <w:r w:rsidRPr="00AF79F5">
                <w:rPr>
                  <w:rFonts w:ascii="Arial" w:hAnsi="Arial" w:cs="Arial"/>
                  <w:sz w:val="20"/>
                  <w:szCs w:val="20"/>
                </w:rPr>
                <w:t>ColorIndex</w:t>
              </w:r>
            </w:ins>
          </w:p>
        </w:tc>
        <w:tc>
          <w:tcPr>
            <w:tcW w:w="736" w:type="pct"/>
          </w:tcPr>
          <w:p w14:paraId="1B92E062" w14:textId="77777777" w:rsidR="00FF33B9" w:rsidRPr="00AF79F5" w:rsidRDefault="00FF33B9" w:rsidP="00FF33B9">
            <w:pPr>
              <w:pStyle w:val="Compact"/>
              <w:rPr>
                <w:ins w:id="933" w:author="vladl" w:date="2021-04-19T19:28:00Z"/>
                <w:rFonts w:ascii="Arial" w:hAnsi="Arial" w:cs="Arial"/>
                <w:sz w:val="20"/>
                <w:szCs w:val="20"/>
              </w:rPr>
            </w:pPr>
            <w:ins w:id="934" w:author="vladl" w:date="2021-04-19T19:28:00Z">
              <w:r w:rsidRPr="00AF79F5">
                <w:rPr>
                  <w:rFonts w:ascii="Arial" w:hAnsi="Arial" w:cs="Arial"/>
                  <w:sz w:val="20"/>
                  <w:szCs w:val="20"/>
                </w:rPr>
                <w:t>color</w:t>
              </w:r>
            </w:ins>
          </w:p>
        </w:tc>
        <w:tc>
          <w:tcPr>
            <w:tcW w:w="3073" w:type="pct"/>
          </w:tcPr>
          <w:p w14:paraId="6CB6DA74" w14:textId="77777777" w:rsidR="00FF33B9" w:rsidRPr="00AF79F5" w:rsidRDefault="00FF33B9" w:rsidP="00FF33B9">
            <w:pPr>
              <w:pStyle w:val="Compact"/>
              <w:rPr>
                <w:ins w:id="935" w:author="vladl" w:date="2021-04-19T19:28:00Z"/>
                <w:rFonts w:ascii="Arial" w:hAnsi="Arial" w:cs="Arial"/>
                <w:sz w:val="20"/>
                <w:szCs w:val="20"/>
              </w:rPr>
            </w:pPr>
            <w:ins w:id="936" w:author="vladl" w:date="2021-04-19T19:28:00Z">
              <w:r>
                <w:rPr>
                  <w:rFonts w:ascii="Arial" w:hAnsi="Arial" w:cs="Arial"/>
                  <w:sz w:val="20"/>
                  <w:szCs w:val="20"/>
                </w:rPr>
                <w:t>Var</w:t>
              </w:r>
              <w:r w:rsidRPr="00AF79F5">
                <w:rPr>
                  <w:rFonts w:ascii="Arial" w:hAnsi="Arial" w:cs="Arial"/>
                  <w:sz w:val="20"/>
                  <w:szCs w:val="20"/>
                </w:rPr>
                <w:t>ColorIndex record for the solid color fill.</w:t>
              </w:r>
            </w:ins>
          </w:p>
        </w:tc>
      </w:tr>
    </w:tbl>
    <w:p w14:paraId="7516899C" w14:textId="77777777" w:rsidR="00FF33B9" w:rsidRPr="00FF33B9" w:rsidRDefault="00FF33B9" w:rsidP="00FF33B9">
      <w:pPr>
        <w:pStyle w:val="BodyText"/>
        <w:spacing w:before="100" w:beforeAutospacing="1" w:after="100" w:afterAutospacing="1"/>
        <w:rPr>
          <w:ins w:id="937" w:author="vladl" w:date="2021-04-19T19:28:00Z"/>
          <w:rFonts w:ascii="Arial" w:hAnsi="Arial" w:cs="Arial"/>
          <w:sz w:val="20"/>
          <w:szCs w:val="20"/>
        </w:rPr>
      </w:pPr>
      <w:ins w:id="938" w:author="vladl" w:date="2021-04-19T19:28:00Z">
        <w:r w:rsidRPr="00FF33B9">
          <w:rPr>
            <w:rFonts w:ascii="Arial" w:hAnsi="Arial" w:cs="Arial"/>
            <w:sz w:val="20"/>
            <w:szCs w:val="20"/>
          </w:rPr>
          <w:t>For the ColorIndex and VarColorIndex record formats, see 5.7.11.2.4.</w:t>
        </w:r>
      </w:ins>
    </w:p>
    <w:p w14:paraId="4ED74EDA" w14:textId="29CAAFB2" w:rsidR="00BF0A81" w:rsidRPr="00EB7BED" w:rsidDel="00FF33B9" w:rsidRDefault="00BF0A81" w:rsidP="004568E2">
      <w:pPr>
        <w:pStyle w:val="BodyText"/>
        <w:spacing w:before="100" w:beforeAutospacing="1" w:after="100" w:afterAutospacing="1"/>
        <w:rPr>
          <w:del w:id="939" w:author="vladl" w:date="2021-04-19T19:28:00Z"/>
          <w:rFonts w:ascii="Arial" w:hAnsi="Arial" w:cs="Arial"/>
          <w:sz w:val="20"/>
          <w:szCs w:val="20"/>
        </w:rPr>
      </w:pPr>
      <w:del w:id="940" w:author="vladl" w:date="2021-04-19T19:28:00Z">
        <w:r w:rsidRPr="00EB7BED" w:rsidDel="00FF33B9">
          <w:rPr>
            <w:rFonts w:ascii="Arial" w:hAnsi="Arial" w:cs="Arial"/>
            <w:sz w:val="20"/>
            <w:szCs w:val="20"/>
          </w:rPr>
          <w:delText>The ColorIndex record format is specified in 5.7.11.2.4.</w:delText>
        </w:r>
      </w:del>
    </w:p>
    <w:p w14:paraId="34F8F350" w14:textId="6C32B4BF"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5.7.11.2.5.3 Format</w:t>
      </w:r>
      <w:ins w:id="941" w:author="vladl" w:date="2021-04-19T19:33:00Z">
        <w:r w:rsidR="00FF33B9">
          <w:rPr>
            <w:rFonts w:ascii="Arial" w:hAnsi="Arial" w:cs="Arial"/>
            <w:b/>
            <w:bCs/>
            <w:sz w:val="20"/>
            <w:szCs w:val="20"/>
          </w:rPr>
          <w:t>s</w:t>
        </w:r>
      </w:ins>
      <w:r w:rsidRPr="00EB7BED">
        <w:rPr>
          <w:rFonts w:ascii="Arial" w:hAnsi="Arial" w:cs="Arial"/>
          <w:b/>
          <w:bCs/>
          <w:sz w:val="20"/>
          <w:szCs w:val="20"/>
        </w:rPr>
        <w:t xml:space="preserve"> </w:t>
      </w:r>
      <w:del w:id="942" w:author="vladl" w:date="2021-04-19T19:29:00Z">
        <w:r w:rsidRPr="00EB7BED" w:rsidDel="00FF33B9">
          <w:rPr>
            <w:rFonts w:ascii="Arial" w:hAnsi="Arial" w:cs="Arial"/>
            <w:b/>
            <w:bCs/>
            <w:sz w:val="20"/>
            <w:szCs w:val="20"/>
          </w:rPr>
          <w:delText>3</w:delText>
        </w:r>
      </w:del>
      <w:ins w:id="943" w:author="vladl" w:date="2021-04-19T19:29:00Z">
        <w:r w:rsidR="00FF33B9">
          <w:rPr>
            <w:rFonts w:ascii="Arial" w:hAnsi="Arial" w:cs="Arial"/>
            <w:b/>
            <w:bCs/>
            <w:sz w:val="20"/>
            <w:szCs w:val="20"/>
          </w:rPr>
          <w:t>4 and 5</w:t>
        </w:r>
      </w:ins>
      <w:r w:rsidRPr="00EB7BED">
        <w:rPr>
          <w:rFonts w:ascii="Arial" w:hAnsi="Arial" w:cs="Arial"/>
          <w:b/>
          <w:bCs/>
          <w:sz w:val="20"/>
          <w:szCs w:val="20"/>
        </w:rPr>
        <w:t>: PaintLinearGradient</w:t>
      </w:r>
      <w:ins w:id="944" w:author="vladl" w:date="2021-04-19T19:29:00Z">
        <w:r w:rsidR="00FF33B9">
          <w:rPr>
            <w:rFonts w:ascii="Arial" w:hAnsi="Arial" w:cs="Arial"/>
            <w:b/>
            <w:bCs/>
            <w:sz w:val="20"/>
            <w:szCs w:val="20"/>
          </w:rPr>
          <w:t xml:space="preserve">, </w:t>
        </w:r>
        <w:r w:rsidR="00FF33B9" w:rsidRPr="00EB7BED">
          <w:rPr>
            <w:rFonts w:ascii="Arial" w:hAnsi="Arial" w:cs="Arial"/>
            <w:b/>
            <w:bCs/>
            <w:sz w:val="20"/>
            <w:szCs w:val="20"/>
          </w:rPr>
          <w:t>Paint</w:t>
        </w:r>
        <w:r w:rsidR="00FF33B9">
          <w:rPr>
            <w:rFonts w:ascii="Arial" w:hAnsi="Arial" w:cs="Arial"/>
            <w:b/>
            <w:bCs/>
            <w:sz w:val="20"/>
            <w:szCs w:val="20"/>
          </w:rPr>
          <w:t>Var</w:t>
        </w:r>
        <w:r w:rsidR="00FF33B9" w:rsidRPr="00EB7BED">
          <w:rPr>
            <w:rFonts w:ascii="Arial" w:hAnsi="Arial" w:cs="Arial"/>
            <w:b/>
            <w:bCs/>
            <w:sz w:val="20"/>
            <w:szCs w:val="20"/>
          </w:rPr>
          <w:t>LinearGradient</w:t>
        </w:r>
      </w:ins>
    </w:p>
    <w:p w14:paraId="75AB6EE9" w14:textId="77777777" w:rsidR="00FF33B9" w:rsidRPr="00FF33B9" w:rsidRDefault="00FF33B9" w:rsidP="00FF33B9">
      <w:pPr>
        <w:pStyle w:val="BodyText"/>
        <w:spacing w:before="100" w:beforeAutospacing="1" w:after="100" w:afterAutospacing="1"/>
        <w:rPr>
          <w:ins w:id="945" w:author="vladl" w:date="2021-04-19T19:30:00Z"/>
          <w:rFonts w:ascii="Arial" w:hAnsi="Arial" w:cs="Arial"/>
          <w:sz w:val="20"/>
          <w:szCs w:val="20"/>
        </w:rPr>
      </w:pPr>
      <w:ins w:id="946" w:author="vladl" w:date="2021-04-19T19:30:00Z">
        <w:r w:rsidRPr="00FF33B9">
          <w:rPr>
            <w:rFonts w:ascii="Arial" w:hAnsi="Arial" w:cs="Arial"/>
            <w:sz w:val="20"/>
            <w:szCs w:val="20"/>
          </w:rPr>
          <w:t>Formats 4 and 5 are used to specify a linear gradient fill. Format 4 allows for variation of color stop positions or of alpha in a variable font; format 5 provides a more compact representation when variation is not required. Format 5 shall not be used in non-variable fonts or if the COLR table does not have an ItemVariationStore subtable.</w:t>
        </w:r>
      </w:ins>
    </w:p>
    <w:p w14:paraId="4CCAE7F7" w14:textId="77777777" w:rsidR="00FF33B9" w:rsidRPr="00FF33B9" w:rsidRDefault="00FF33B9" w:rsidP="00FF33B9">
      <w:pPr>
        <w:pStyle w:val="BodyText"/>
        <w:spacing w:before="100" w:beforeAutospacing="1" w:after="100" w:afterAutospacing="1"/>
        <w:rPr>
          <w:ins w:id="947" w:author="vladl" w:date="2021-04-19T19:30:00Z"/>
          <w:rFonts w:ascii="Arial" w:hAnsi="Arial" w:cs="Arial"/>
          <w:sz w:val="20"/>
          <w:szCs w:val="20"/>
        </w:rPr>
      </w:pPr>
      <w:ins w:id="948" w:author="vladl" w:date="2021-04-19T19:30:00Z">
        <w:r w:rsidRPr="00FF33B9">
          <w:rPr>
            <w:rFonts w:ascii="Arial" w:hAnsi="Arial" w:cs="Arial"/>
            <w:sz w:val="20"/>
            <w:szCs w:val="20"/>
          </w:rPr>
          <w:t>For general information about linear gradients, see 5.7.11.1.2.2. For information about applying a fill to a shape, see 5.7.11.1.3.</w:t>
        </w:r>
      </w:ins>
    </w:p>
    <w:p w14:paraId="1F31CA5F" w14:textId="77777777" w:rsidR="00FF33B9" w:rsidRPr="00FF33B9" w:rsidRDefault="00FF33B9" w:rsidP="00FF33B9">
      <w:pPr>
        <w:pStyle w:val="BodyText"/>
        <w:spacing w:before="100" w:beforeAutospacing="1" w:after="100" w:afterAutospacing="1"/>
        <w:rPr>
          <w:ins w:id="949" w:author="vladl" w:date="2021-04-19T19:30:00Z"/>
          <w:rFonts w:ascii="Arial" w:hAnsi="Arial" w:cs="Arial"/>
          <w:sz w:val="20"/>
          <w:szCs w:val="20"/>
        </w:rPr>
      </w:pPr>
      <w:ins w:id="950" w:author="vladl" w:date="2021-04-19T19:30:00Z">
        <w:r w:rsidRPr="00FF33B9">
          <w:rPr>
            <w:rFonts w:ascii="Arial" w:hAnsi="Arial" w:cs="Arial"/>
            <w:sz w:val="20"/>
            <w:szCs w:val="20"/>
          </w:rPr>
          <w:t>The PaintLinearGradient and PaintVarLinearGradient tables have a ColorLine and VarColorLine subtable, respectively. For the ColorLine and VarColorLine table formats, see 5.7.11.2.4. For background information on the color line, see 5.7.11.1.2.1.</w:t>
        </w:r>
      </w:ins>
    </w:p>
    <w:p w14:paraId="542D579B" w14:textId="77777777" w:rsidR="00FF33B9" w:rsidRPr="00FF33B9" w:rsidRDefault="00FF33B9" w:rsidP="00FF33B9">
      <w:pPr>
        <w:pStyle w:val="BodyText"/>
        <w:spacing w:before="100" w:beforeAutospacing="1"/>
        <w:rPr>
          <w:ins w:id="951" w:author="vladl" w:date="2021-04-19T19:30:00Z"/>
          <w:rFonts w:ascii="Arial" w:hAnsi="Arial" w:cs="Arial"/>
          <w:sz w:val="20"/>
          <w:szCs w:val="20"/>
        </w:rPr>
      </w:pPr>
      <w:ins w:id="952" w:author="vladl" w:date="2021-04-19T19:30:00Z">
        <w:r w:rsidRPr="00FF33B9">
          <w:rPr>
            <w:rFonts w:ascii="Arial" w:hAnsi="Arial" w:cs="Arial"/>
            <w:i/>
            <w:iCs/>
            <w:sz w:val="20"/>
            <w:szCs w:val="20"/>
          </w:rPr>
          <w:t>PaintLinearGradient table (format 4):</w:t>
        </w:r>
      </w:ins>
    </w:p>
    <w:tbl>
      <w:tblPr>
        <w:tblW w:w="3513"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346"/>
        <w:gridCol w:w="1850"/>
        <w:gridCol w:w="3634"/>
      </w:tblGrid>
      <w:tr w:rsidR="00FF33B9" w:rsidRPr="00FF33B9" w14:paraId="7C9021EB" w14:textId="77777777" w:rsidTr="00FF33B9">
        <w:trPr>
          <w:ins w:id="953" w:author="vladl" w:date="2021-04-19T19:30:00Z"/>
        </w:trPr>
        <w:tc>
          <w:tcPr>
            <w:tcW w:w="986" w:type="pct"/>
            <w:tcBorders>
              <w:bottom w:val="single" w:sz="12" w:space="0" w:color="666666" w:themeColor="text1" w:themeTint="99"/>
              <w:right w:val="single" w:sz="12" w:space="0" w:color="666666" w:themeColor="text1" w:themeTint="99"/>
            </w:tcBorders>
          </w:tcPr>
          <w:p w14:paraId="6A86BEE1" w14:textId="77777777" w:rsidR="00FF33B9" w:rsidRPr="00FF33B9" w:rsidRDefault="00FF33B9" w:rsidP="00FF33B9">
            <w:pPr>
              <w:pStyle w:val="Compact"/>
              <w:rPr>
                <w:ins w:id="954" w:author="vladl" w:date="2021-04-19T19:30:00Z"/>
                <w:rFonts w:ascii="Arial" w:hAnsi="Arial" w:cs="Arial"/>
                <w:b/>
                <w:sz w:val="20"/>
                <w:szCs w:val="20"/>
              </w:rPr>
            </w:pPr>
            <w:ins w:id="955" w:author="vladl" w:date="2021-04-19T19:30:00Z">
              <w:r w:rsidRPr="00FF33B9">
                <w:rPr>
                  <w:rFonts w:ascii="Arial" w:hAnsi="Arial" w:cs="Arial"/>
                  <w:b/>
                  <w:sz w:val="20"/>
                  <w:szCs w:val="20"/>
                </w:rPr>
                <w:t>Type</w:t>
              </w:r>
            </w:ins>
          </w:p>
        </w:tc>
        <w:tc>
          <w:tcPr>
            <w:tcW w:w="1354" w:type="pct"/>
            <w:tcBorders>
              <w:left w:val="single" w:sz="12" w:space="0" w:color="666666" w:themeColor="text1" w:themeTint="99"/>
              <w:bottom w:val="single" w:sz="12" w:space="0" w:color="666666" w:themeColor="text1" w:themeTint="99"/>
              <w:right w:val="single" w:sz="12" w:space="0" w:color="666666" w:themeColor="text1" w:themeTint="99"/>
            </w:tcBorders>
          </w:tcPr>
          <w:p w14:paraId="4E55BB51" w14:textId="77777777" w:rsidR="00FF33B9" w:rsidRPr="00FF33B9" w:rsidRDefault="00FF33B9" w:rsidP="00FF33B9">
            <w:pPr>
              <w:pStyle w:val="Compact"/>
              <w:rPr>
                <w:ins w:id="956" w:author="vladl" w:date="2021-04-19T19:30:00Z"/>
                <w:rFonts w:ascii="Arial" w:hAnsi="Arial" w:cs="Arial"/>
                <w:b/>
                <w:sz w:val="20"/>
                <w:szCs w:val="20"/>
              </w:rPr>
            </w:pPr>
            <w:ins w:id="957" w:author="vladl" w:date="2021-04-19T19:30:00Z">
              <w:r w:rsidRPr="00FF33B9">
                <w:rPr>
                  <w:rFonts w:ascii="Arial" w:hAnsi="Arial" w:cs="Arial"/>
                  <w:b/>
                  <w:sz w:val="20"/>
                  <w:szCs w:val="20"/>
                </w:rPr>
                <w:t>Name</w:t>
              </w:r>
            </w:ins>
          </w:p>
        </w:tc>
        <w:tc>
          <w:tcPr>
            <w:tcW w:w="2661" w:type="pct"/>
            <w:tcBorders>
              <w:left w:val="single" w:sz="12" w:space="0" w:color="666666" w:themeColor="text1" w:themeTint="99"/>
              <w:bottom w:val="single" w:sz="12" w:space="0" w:color="666666" w:themeColor="text1" w:themeTint="99"/>
            </w:tcBorders>
          </w:tcPr>
          <w:p w14:paraId="49FFFCC0" w14:textId="77777777" w:rsidR="00FF33B9" w:rsidRPr="00FF33B9" w:rsidRDefault="00FF33B9" w:rsidP="00FF33B9">
            <w:pPr>
              <w:pStyle w:val="Compact"/>
              <w:rPr>
                <w:ins w:id="958" w:author="vladl" w:date="2021-04-19T19:30:00Z"/>
                <w:rFonts w:ascii="Arial" w:hAnsi="Arial" w:cs="Arial"/>
                <w:b/>
                <w:sz w:val="20"/>
                <w:szCs w:val="20"/>
              </w:rPr>
            </w:pPr>
            <w:ins w:id="959" w:author="vladl" w:date="2021-04-19T19:30:00Z">
              <w:r w:rsidRPr="00FF33B9">
                <w:rPr>
                  <w:rFonts w:ascii="Arial" w:hAnsi="Arial" w:cs="Arial"/>
                  <w:b/>
                  <w:sz w:val="20"/>
                  <w:szCs w:val="20"/>
                </w:rPr>
                <w:t>Description</w:t>
              </w:r>
            </w:ins>
          </w:p>
        </w:tc>
      </w:tr>
      <w:tr w:rsidR="00FF33B9" w:rsidRPr="00FF33B9" w14:paraId="512B8944" w14:textId="77777777" w:rsidTr="00FF33B9">
        <w:trPr>
          <w:ins w:id="960" w:author="vladl" w:date="2021-04-19T19:30:00Z"/>
        </w:trPr>
        <w:tc>
          <w:tcPr>
            <w:tcW w:w="986" w:type="pct"/>
            <w:tcBorders>
              <w:top w:val="single" w:sz="12" w:space="0" w:color="666666" w:themeColor="text1" w:themeTint="99"/>
            </w:tcBorders>
          </w:tcPr>
          <w:p w14:paraId="40724236" w14:textId="77777777" w:rsidR="00FF33B9" w:rsidRPr="00FF33B9" w:rsidRDefault="00FF33B9" w:rsidP="00FF33B9">
            <w:pPr>
              <w:pStyle w:val="Compact"/>
              <w:rPr>
                <w:ins w:id="961" w:author="vladl" w:date="2021-04-19T19:30:00Z"/>
                <w:rFonts w:ascii="Arial" w:hAnsi="Arial" w:cs="Arial"/>
                <w:sz w:val="20"/>
                <w:szCs w:val="20"/>
              </w:rPr>
            </w:pPr>
            <w:ins w:id="962" w:author="vladl" w:date="2021-04-19T19:30:00Z">
              <w:r w:rsidRPr="00FF33B9">
                <w:rPr>
                  <w:rFonts w:ascii="Arial" w:hAnsi="Arial" w:cs="Arial"/>
                  <w:sz w:val="20"/>
                  <w:szCs w:val="20"/>
                </w:rPr>
                <w:t>uint8</w:t>
              </w:r>
            </w:ins>
          </w:p>
        </w:tc>
        <w:tc>
          <w:tcPr>
            <w:tcW w:w="1354" w:type="pct"/>
            <w:tcBorders>
              <w:top w:val="single" w:sz="12" w:space="0" w:color="666666" w:themeColor="text1" w:themeTint="99"/>
            </w:tcBorders>
          </w:tcPr>
          <w:p w14:paraId="7A62E59C" w14:textId="77777777" w:rsidR="00FF33B9" w:rsidRPr="00FF33B9" w:rsidRDefault="00FF33B9" w:rsidP="00FF33B9">
            <w:pPr>
              <w:pStyle w:val="Compact"/>
              <w:rPr>
                <w:ins w:id="963" w:author="vladl" w:date="2021-04-19T19:30:00Z"/>
                <w:rFonts w:ascii="Arial" w:hAnsi="Arial" w:cs="Arial"/>
                <w:sz w:val="20"/>
                <w:szCs w:val="20"/>
              </w:rPr>
            </w:pPr>
            <w:ins w:id="964" w:author="vladl" w:date="2021-04-19T19:30:00Z">
              <w:r w:rsidRPr="00FF33B9">
                <w:rPr>
                  <w:rFonts w:ascii="Arial" w:hAnsi="Arial" w:cs="Arial"/>
                  <w:sz w:val="20"/>
                  <w:szCs w:val="20"/>
                </w:rPr>
                <w:t>format</w:t>
              </w:r>
            </w:ins>
          </w:p>
        </w:tc>
        <w:tc>
          <w:tcPr>
            <w:tcW w:w="2661" w:type="pct"/>
            <w:tcBorders>
              <w:top w:val="single" w:sz="12" w:space="0" w:color="666666" w:themeColor="text1" w:themeTint="99"/>
            </w:tcBorders>
          </w:tcPr>
          <w:p w14:paraId="3F0F8343" w14:textId="77777777" w:rsidR="00FF33B9" w:rsidRPr="00FF33B9" w:rsidRDefault="00FF33B9" w:rsidP="00FF33B9">
            <w:pPr>
              <w:pStyle w:val="Compact"/>
              <w:rPr>
                <w:ins w:id="965" w:author="vladl" w:date="2021-04-19T19:30:00Z"/>
                <w:rFonts w:ascii="Arial" w:hAnsi="Arial" w:cs="Arial"/>
                <w:sz w:val="20"/>
                <w:szCs w:val="20"/>
              </w:rPr>
            </w:pPr>
            <w:ins w:id="966" w:author="vladl" w:date="2021-04-19T19:30:00Z">
              <w:r w:rsidRPr="00FF33B9">
                <w:rPr>
                  <w:rFonts w:ascii="Arial" w:hAnsi="Arial" w:cs="Arial"/>
                  <w:sz w:val="20"/>
                  <w:szCs w:val="20"/>
                </w:rPr>
                <w:t>Set to 4.</w:t>
              </w:r>
            </w:ins>
          </w:p>
        </w:tc>
      </w:tr>
      <w:tr w:rsidR="00FF33B9" w:rsidRPr="00FF33B9" w14:paraId="0E418AA1" w14:textId="77777777" w:rsidTr="00FF33B9">
        <w:trPr>
          <w:ins w:id="967" w:author="vladl" w:date="2021-04-19T19:30:00Z"/>
        </w:trPr>
        <w:tc>
          <w:tcPr>
            <w:tcW w:w="986" w:type="pct"/>
          </w:tcPr>
          <w:p w14:paraId="0E3DCD13" w14:textId="77777777" w:rsidR="00FF33B9" w:rsidRPr="00FF33B9" w:rsidRDefault="00FF33B9" w:rsidP="00FF33B9">
            <w:pPr>
              <w:pStyle w:val="Compact"/>
              <w:rPr>
                <w:ins w:id="968" w:author="vladl" w:date="2021-04-19T19:30:00Z"/>
                <w:rFonts w:ascii="Arial" w:hAnsi="Arial" w:cs="Arial"/>
                <w:sz w:val="20"/>
                <w:szCs w:val="20"/>
              </w:rPr>
            </w:pPr>
            <w:ins w:id="969" w:author="vladl" w:date="2021-04-19T19:30:00Z">
              <w:r w:rsidRPr="00FF33B9">
                <w:rPr>
                  <w:rFonts w:ascii="Arial" w:hAnsi="Arial" w:cs="Arial"/>
                  <w:sz w:val="20"/>
                  <w:szCs w:val="20"/>
                </w:rPr>
                <w:t>Offset24</w:t>
              </w:r>
            </w:ins>
          </w:p>
        </w:tc>
        <w:tc>
          <w:tcPr>
            <w:tcW w:w="1354" w:type="pct"/>
          </w:tcPr>
          <w:p w14:paraId="73F0FD6F" w14:textId="77777777" w:rsidR="00FF33B9" w:rsidRPr="00FF33B9" w:rsidRDefault="00FF33B9" w:rsidP="00FF33B9">
            <w:pPr>
              <w:pStyle w:val="Compact"/>
              <w:rPr>
                <w:ins w:id="970" w:author="vladl" w:date="2021-04-19T19:30:00Z"/>
                <w:rFonts w:ascii="Arial" w:hAnsi="Arial" w:cs="Arial"/>
                <w:sz w:val="20"/>
                <w:szCs w:val="20"/>
              </w:rPr>
            </w:pPr>
            <w:ins w:id="971" w:author="vladl" w:date="2021-04-19T19:30:00Z">
              <w:r w:rsidRPr="00FF33B9">
                <w:rPr>
                  <w:rFonts w:ascii="Arial" w:hAnsi="Arial" w:cs="Arial"/>
                  <w:sz w:val="20"/>
                  <w:szCs w:val="20"/>
                </w:rPr>
                <w:t>colorLineOffset</w:t>
              </w:r>
            </w:ins>
          </w:p>
        </w:tc>
        <w:tc>
          <w:tcPr>
            <w:tcW w:w="2661" w:type="pct"/>
          </w:tcPr>
          <w:p w14:paraId="7F37799D" w14:textId="77777777" w:rsidR="00FF33B9" w:rsidRPr="00FF33B9" w:rsidRDefault="00FF33B9" w:rsidP="00FF33B9">
            <w:pPr>
              <w:pStyle w:val="Compact"/>
              <w:rPr>
                <w:ins w:id="972" w:author="vladl" w:date="2021-04-19T19:30:00Z"/>
                <w:rFonts w:ascii="Arial" w:hAnsi="Arial" w:cs="Arial"/>
                <w:sz w:val="20"/>
                <w:szCs w:val="20"/>
              </w:rPr>
            </w:pPr>
            <w:ins w:id="973" w:author="vladl" w:date="2021-04-19T19:30:00Z">
              <w:r w:rsidRPr="00FF33B9">
                <w:rPr>
                  <w:rFonts w:ascii="Arial" w:hAnsi="Arial" w:cs="Arial"/>
                  <w:sz w:val="20"/>
                  <w:szCs w:val="20"/>
                </w:rPr>
                <w:t>Offset to ColorLine table.</w:t>
              </w:r>
            </w:ins>
          </w:p>
        </w:tc>
      </w:tr>
      <w:tr w:rsidR="00FF33B9" w:rsidRPr="00FF33B9" w14:paraId="76D51E9F" w14:textId="77777777" w:rsidTr="00FF33B9">
        <w:trPr>
          <w:ins w:id="974" w:author="vladl" w:date="2021-04-19T19:30:00Z"/>
        </w:trPr>
        <w:tc>
          <w:tcPr>
            <w:tcW w:w="986" w:type="pct"/>
          </w:tcPr>
          <w:p w14:paraId="036FE915" w14:textId="77777777" w:rsidR="00FF33B9" w:rsidRPr="00FF33B9" w:rsidRDefault="00FF33B9" w:rsidP="00FF33B9">
            <w:pPr>
              <w:pStyle w:val="Compact"/>
              <w:rPr>
                <w:ins w:id="975" w:author="vladl" w:date="2021-04-19T19:30:00Z"/>
                <w:rFonts w:ascii="Arial" w:hAnsi="Arial" w:cs="Arial"/>
                <w:sz w:val="20"/>
                <w:szCs w:val="20"/>
              </w:rPr>
            </w:pPr>
            <w:ins w:id="976" w:author="vladl" w:date="2021-04-19T19:30:00Z">
              <w:r w:rsidRPr="00FF33B9">
                <w:rPr>
                  <w:rFonts w:ascii="Arial" w:hAnsi="Arial" w:cs="Arial"/>
                  <w:sz w:val="20"/>
                  <w:szCs w:val="20"/>
                </w:rPr>
                <w:t>FWORD</w:t>
              </w:r>
            </w:ins>
          </w:p>
        </w:tc>
        <w:tc>
          <w:tcPr>
            <w:tcW w:w="1354" w:type="pct"/>
          </w:tcPr>
          <w:p w14:paraId="774D6CA5" w14:textId="77777777" w:rsidR="00FF33B9" w:rsidRPr="00FF33B9" w:rsidRDefault="00FF33B9" w:rsidP="00FF33B9">
            <w:pPr>
              <w:pStyle w:val="Compact"/>
              <w:rPr>
                <w:ins w:id="977" w:author="vladl" w:date="2021-04-19T19:30:00Z"/>
                <w:rFonts w:ascii="Arial" w:hAnsi="Arial" w:cs="Arial"/>
                <w:sz w:val="20"/>
                <w:szCs w:val="20"/>
              </w:rPr>
            </w:pPr>
            <w:ins w:id="978" w:author="vladl" w:date="2021-04-19T19:30:00Z">
              <w:r w:rsidRPr="00FF33B9">
                <w:rPr>
                  <w:rFonts w:ascii="Arial" w:hAnsi="Arial" w:cs="Arial"/>
                  <w:sz w:val="20"/>
                  <w:szCs w:val="20"/>
                </w:rPr>
                <w:t>x0</w:t>
              </w:r>
            </w:ins>
          </w:p>
        </w:tc>
        <w:tc>
          <w:tcPr>
            <w:tcW w:w="2661" w:type="pct"/>
          </w:tcPr>
          <w:p w14:paraId="704DE19C" w14:textId="77777777" w:rsidR="00FF33B9" w:rsidRPr="00FF33B9" w:rsidRDefault="00FF33B9" w:rsidP="00FF33B9">
            <w:pPr>
              <w:pStyle w:val="Compact"/>
              <w:rPr>
                <w:ins w:id="979" w:author="vladl" w:date="2021-04-19T19:30:00Z"/>
                <w:rFonts w:ascii="Arial" w:hAnsi="Arial" w:cs="Arial"/>
                <w:sz w:val="20"/>
                <w:szCs w:val="20"/>
              </w:rPr>
            </w:pPr>
            <w:ins w:id="980" w:author="vladl" w:date="2021-04-19T19:30:00Z">
              <w:r w:rsidRPr="00FF33B9">
                <w:rPr>
                  <w:rFonts w:ascii="Arial" w:hAnsi="Arial" w:cs="Arial"/>
                  <w:sz w:val="20"/>
                  <w:szCs w:val="20"/>
                </w:rPr>
                <w:t>Start point (p</w:t>
              </w:r>
              <w:r w:rsidRPr="00FF33B9">
                <w:rPr>
                  <w:rFonts w:ascii="Cambria Math" w:hAnsi="Cambria Math" w:cs="Cambria Math"/>
                  <w:sz w:val="20"/>
                  <w:szCs w:val="20"/>
                </w:rPr>
                <w:t>₀</w:t>
              </w:r>
              <w:r w:rsidRPr="00FF33B9">
                <w:rPr>
                  <w:rFonts w:ascii="Arial" w:hAnsi="Arial" w:cs="Arial"/>
                  <w:sz w:val="20"/>
                  <w:szCs w:val="20"/>
                </w:rPr>
                <w:t>) x coordinate.</w:t>
              </w:r>
            </w:ins>
          </w:p>
        </w:tc>
      </w:tr>
      <w:tr w:rsidR="00FF33B9" w:rsidRPr="00FF33B9" w14:paraId="4331F65B" w14:textId="77777777" w:rsidTr="00FF33B9">
        <w:trPr>
          <w:ins w:id="981" w:author="vladl" w:date="2021-04-19T19:30:00Z"/>
        </w:trPr>
        <w:tc>
          <w:tcPr>
            <w:tcW w:w="986" w:type="pct"/>
          </w:tcPr>
          <w:p w14:paraId="6904AAD4" w14:textId="77777777" w:rsidR="00FF33B9" w:rsidRPr="00FF33B9" w:rsidRDefault="00FF33B9" w:rsidP="00FF33B9">
            <w:pPr>
              <w:pStyle w:val="Compact"/>
              <w:rPr>
                <w:ins w:id="982" w:author="vladl" w:date="2021-04-19T19:30:00Z"/>
                <w:rFonts w:ascii="Arial" w:hAnsi="Arial" w:cs="Arial"/>
                <w:sz w:val="20"/>
                <w:szCs w:val="20"/>
              </w:rPr>
            </w:pPr>
            <w:ins w:id="983" w:author="vladl" w:date="2021-04-19T19:30:00Z">
              <w:r w:rsidRPr="00FF33B9">
                <w:rPr>
                  <w:rFonts w:ascii="Arial" w:hAnsi="Arial" w:cs="Arial"/>
                  <w:sz w:val="20"/>
                  <w:szCs w:val="20"/>
                </w:rPr>
                <w:t>FWORD</w:t>
              </w:r>
            </w:ins>
          </w:p>
        </w:tc>
        <w:tc>
          <w:tcPr>
            <w:tcW w:w="1354" w:type="pct"/>
          </w:tcPr>
          <w:p w14:paraId="731A6499" w14:textId="77777777" w:rsidR="00FF33B9" w:rsidRPr="00FF33B9" w:rsidRDefault="00FF33B9" w:rsidP="00FF33B9">
            <w:pPr>
              <w:pStyle w:val="Compact"/>
              <w:rPr>
                <w:ins w:id="984" w:author="vladl" w:date="2021-04-19T19:30:00Z"/>
                <w:rFonts w:ascii="Arial" w:hAnsi="Arial" w:cs="Arial"/>
                <w:sz w:val="20"/>
                <w:szCs w:val="20"/>
              </w:rPr>
            </w:pPr>
            <w:ins w:id="985" w:author="vladl" w:date="2021-04-19T19:30:00Z">
              <w:r w:rsidRPr="00FF33B9">
                <w:rPr>
                  <w:rFonts w:ascii="Arial" w:hAnsi="Arial" w:cs="Arial"/>
                  <w:sz w:val="20"/>
                  <w:szCs w:val="20"/>
                </w:rPr>
                <w:t>y0</w:t>
              </w:r>
            </w:ins>
          </w:p>
        </w:tc>
        <w:tc>
          <w:tcPr>
            <w:tcW w:w="2661" w:type="pct"/>
          </w:tcPr>
          <w:p w14:paraId="56923CC3" w14:textId="77777777" w:rsidR="00FF33B9" w:rsidRPr="00FF33B9" w:rsidRDefault="00FF33B9" w:rsidP="00FF33B9">
            <w:pPr>
              <w:pStyle w:val="Compact"/>
              <w:rPr>
                <w:ins w:id="986" w:author="vladl" w:date="2021-04-19T19:30:00Z"/>
                <w:rFonts w:ascii="Arial" w:hAnsi="Arial" w:cs="Arial"/>
                <w:sz w:val="20"/>
                <w:szCs w:val="20"/>
              </w:rPr>
            </w:pPr>
            <w:ins w:id="987" w:author="vladl" w:date="2021-04-19T19:30:00Z">
              <w:r w:rsidRPr="00FF33B9">
                <w:rPr>
                  <w:rFonts w:ascii="Arial" w:hAnsi="Arial" w:cs="Arial"/>
                  <w:sz w:val="20"/>
                  <w:szCs w:val="20"/>
                </w:rPr>
                <w:t>Start point (p</w:t>
              </w:r>
              <w:r w:rsidRPr="00FF33B9">
                <w:rPr>
                  <w:rFonts w:ascii="Cambria Math" w:hAnsi="Cambria Math" w:cs="Cambria Math"/>
                  <w:sz w:val="20"/>
                  <w:szCs w:val="20"/>
                </w:rPr>
                <w:t>₀</w:t>
              </w:r>
              <w:r w:rsidRPr="00FF33B9">
                <w:rPr>
                  <w:rFonts w:ascii="Arial" w:hAnsi="Arial" w:cs="Arial"/>
                  <w:sz w:val="20"/>
                  <w:szCs w:val="20"/>
                </w:rPr>
                <w:t>) y coordinate.</w:t>
              </w:r>
            </w:ins>
          </w:p>
        </w:tc>
      </w:tr>
      <w:tr w:rsidR="00FF33B9" w:rsidRPr="00FF33B9" w14:paraId="37EFD53A" w14:textId="77777777" w:rsidTr="00FF33B9">
        <w:trPr>
          <w:ins w:id="988" w:author="vladl" w:date="2021-04-19T19:30:00Z"/>
        </w:trPr>
        <w:tc>
          <w:tcPr>
            <w:tcW w:w="986" w:type="pct"/>
          </w:tcPr>
          <w:p w14:paraId="6EC4E203" w14:textId="77777777" w:rsidR="00FF33B9" w:rsidRPr="00FF33B9" w:rsidRDefault="00FF33B9" w:rsidP="00FF33B9">
            <w:pPr>
              <w:pStyle w:val="Compact"/>
              <w:rPr>
                <w:ins w:id="989" w:author="vladl" w:date="2021-04-19T19:30:00Z"/>
                <w:rFonts w:ascii="Arial" w:hAnsi="Arial" w:cs="Arial"/>
                <w:sz w:val="20"/>
                <w:szCs w:val="20"/>
              </w:rPr>
            </w:pPr>
            <w:ins w:id="990" w:author="vladl" w:date="2021-04-19T19:30:00Z">
              <w:r w:rsidRPr="00FF33B9">
                <w:rPr>
                  <w:rFonts w:ascii="Arial" w:hAnsi="Arial" w:cs="Arial"/>
                  <w:sz w:val="20"/>
                  <w:szCs w:val="20"/>
                </w:rPr>
                <w:t>FWORD</w:t>
              </w:r>
            </w:ins>
          </w:p>
        </w:tc>
        <w:tc>
          <w:tcPr>
            <w:tcW w:w="1354" w:type="pct"/>
          </w:tcPr>
          <w:p w14:paraId="121F8EF2" w14:textId="77777777" w:rsidR="00FF33B9" w:rsidRPr="00FF33B9" w:rsidRDefault="00FF33B9" w:rsidP="00FF33B9">
            <w:pPr>
              <w:pStyle w:val="Compact"/>
              <w:rPr>
                <w:ins w:id="991" w:author="vladl" w:date="2021-04-19T19:30:00Z"/>
                <w:rFonts w:ascii="Arial" w:hAnsi="Arial" w:cs="Arial"/>
                <w:sz w:val="20"/>
                <w:szCs w:val="20"/>
              </w:rPr>
            </w:pPr>
            <w:ins w:id="992" w:author="vladl" w:date="2021-04-19T19:30:00Z">
              <w:r w:rsidRPr="00FF33B9">
                <w:rPr>
                  <w:rFonts w:ascii="Arial" w:hAnsi="Arial" w:cs="Arial"/>
                  <w:sz w:val="20"/>
                  <w:szCs w:val="20"/>
                </w:rPr>
                <w:t>x1</w:t>
              </w:r>
            </w:ins>
          </w:p>
        </w:tc>
        <w:tc>
          <w:tcPr>
            <w:tcW w:w="2661" w:type="pct"/>
          </w:tcPr>
          <w:p w14:paraId="5FBB8525" w14:textId="77777777" w:rsidR="00FF33B9" w:rsidRPr="00FF33B9" w:rsidRDefault="00FF33B9" w:rsidP="00FF33B9">
            <w:pPr>
              <w:pStyle w:val="Compact"/>
              <w:rPr>
                <w:ins w:id="993" w:author="vladl" w:date="2021-04-19T19:30:00Z"/>
                <w:rFonts w:ascii="Arial" w:hAnsi="Arial" w:cs="Arial"/>
                <w:sz w:val="20"/>
                <w:szCs w:val="20"/>
              </w:rPr>
            </w:pPr>
            <w:ins w:id="994" w:author="vladl" w:date="2021-04-19T19:30:00Z">
              <w:r w:rsidRPr="00FF33B9">
                <w:rPr>
                  <w:rFonts w:ascii="Arial" w:hAnsi="Arial" w:cs="Arial"/>
                  <w:sz w:val="20"/>
                  <w:szCs w:val="20"/>
                </w:rPr>
                <w:t>End point (p</w:t>
              </w:r>
              <w:r w:rsidRPr="00FF33B9">
                <w:rPr>
                  <w:rFonts w:ascii="Cambria Math" w:hAnsi="Cambria Math" w:cs="Cambria Math"/>
                  <w:sz w:val="20"/>
                  <w:szCs w:val="20"/>
                </w:rPr>
                <w:t>₁</w:t>
              </w:r>
              <w:r w:rsidRPr="00FF33B9">
                <w:rPr>
                  <w:rFonts w:ascii="Arial" w:hAnsi="Arial" w:cs="Arial"/>
                  <w:sz w:val="20"/>
                  <w:szCs w:val="20"/>
                </w:rPr>
                <w:t>) x coordinate.</w:t>
              </w:r>
            </w:ins>
          </w:p>
        </w:tc>
      </w:tr>
      <w:tr w:rsidR="00FF33B9" w:rsidRPr="00FF33B9" w14:paraId="1BDA8AE0" w14:textId="77777777" w:rsidTr="00FF33B9">
        <w:trPr>
          <w:ins w:id="995" w:author="vladl" w:date="2021-04-19T19:30:00Z"/>
        </w:trPr>
        <w:tc>
          <w:tcPr>
            <w:tcW w:w="986" w:type="pct"/>
          </w:tcPr>
          <w:p w14:paraId="06D3E46C" w14:textId="77777777" w:rsidR="00FF33B9" w:rsidRPr="00FF33B9" w:rsidRDefault="00FF33B9" w:rsidP="00FF33B9">
            <w:pPr>
              <w:pStyle w:val="Compact"/>
              <w:rPr>
                <w:ins w:id="996" w:author="vladl" w:date="2021-04-19T19:30:00Z"/>
                <w:rFonts w:ascii="Arial" w:hAnsi="Arial" w:cs="Arial"/>
                <w:sz w:val="20"/>
                <w:szCs w:val="20"/>
              </w:rPr>
            </w:pPr>
            <w:ins w:id="997" w:author="vladl" w:date="2021-04-19T19:30:00Z">
              <w:r w:rsidRPr="00FF33B9">
                <w:rPr>
                  <w:rFonts w:ascii="Arial" w:hAnsi="Arial" w:cs="Arial"/>
                  <w:sz w:val="20"/>
                  <w:szCs w:val="20"/>
                </w:rPr>
                <w:t>FWORD</w:t>
              </w:r>
            </w:ins>
          </w:p>
        </w:tc>
        <w:tc>
          <w:tcPr>
            <w:tcW w:w="1354" w:type="pct"/>
          </w:tcPr>
          <w:p w14:paraId="09EEA841" w14:textId="77777777" w:rsidR="00FF33B9" w:rsidRPr="00FF33B9" w:rsidRDefault="00FF33B9" w:rsidP="00FF33B9">
            <w:pPr>
              <w:pStyle w:val="Compact"/>
              <w:rPr>
                <w:ins w:id="998" w:author="vladl" w:date="2021-04-19T19:30:00Z"/>
                <w:rFonts w:ascii="Arial" w:hAnsi="Arial" w:cs="Arial"/>
                <w:sz w:val="20"/>
                <w:szCs w:val="20"/>
              </w:rPr>
            </w:pPr>
            <w:ins w:id="999" w:author="vladl" w:date="2021-04-19T19:30:00Z">
              <w:r w:rsidRPr="00FF33B9">
                <w:rPr>
                  <w:rFonts w:ascii="Arial" w:hAnsi="Arial" w:cs="Arial"/>
                  <w:sz w:val="20"/>
                  <w:szCs w:val="20"/>
                </w:rPr>
                <w:t>y1</w:t>
              </w:r>
            </w:ins>
          </w:p>
        </w:tc>
        <w:tc>
          <w:tcPr>
            <w:tcW w:w="2661" w:type="pct"/>
          </w:tcPr>
          <w:p w14:paraId="23B96EC0" w14:textId="77777777" w:rsidR="00FF33B9" w:rsidRPr="00FF33B9" w:rsidRDefault="00FF33B9" w:rsidP="00FF33B9">
            <w:pPr>
              <w:pStyle w:val="Compact"/>
              <w:rPr>
                <w:ins w:id="1000" w:author="vladl" w:date="2021-04-19T19:30:00Z"/>
                <w:rFonts w:ascii="Arial" w:hAnsi="Arial" w:cs="Arial"/>
                <w:sz w:val="20"/>
                <w:szCs w:val="20"/>
              </w:rPr>
            </w:pPr>
            <w:ins w:id="1001" w:author="vladl" w:date="2021-04-19T19:30:00Z">
              <w:r w:rsidRPr="00FF33B9">
                <w:rPr>
                  <w:rFonts w:ascii="Arial" w:hAnsi="Arial" w:cs="Arial"/>
                  <w:sz w:val="20"/>
                  <w:szCs w:val="20"/>
                </w:rPr>
                <w:t>End point (p</w:t>
              </w:r>
              <w:r w:rsidRPr="00FF33B9">
                <w:rPr>
                  <w:rFonts w:ascii="Cambria Math" w:hAnsi="Cambria Math" w:cs="Cambria Math"/>
                  <w:sz w:val="20"/>
                  <w:szCs w:val="20"/>
                </w:rPr>
                <w:t>₁</w:t>
              </w:r>
              <w:r w:rsidRPr="00FF33B9">
                <w:rPr>
                  <w:rFonts w:ascii="Arial" w:hAnsi="Arial" w:cs="Arial"/>
                  <w:sz w:val="20"/>
                  <w:szCs w:val="20"/>
                </w:rPr>
                <w:t>) y coordinate.</w:t>
              </w:r>
            </w:ins>
          </w:p>
        </w:tc>
      </w:tr>
      <w:tr w:rsidR="00FF33B9" w:rsidRPr="00FF33B9" w14:paraId="427FE235" w14:textId="77777777" w:rsidTr="00FF33B9">
        <w:trPr>
          <w:ins w:id="1002" w:author="vladl" w:date="2021-04-19T19:30:00Z"/>
        </w:trPr>
        <w:tc>
          <w:tcPr>
            <w:tcW w:w="986" w:type="pct"/>
          </w:tcPr>
          <w:p w14:paraId="2A0E8606" w14:textId="77777777" w:rsidR="00FF33B9" w:rsidRPr="00FF33B9" w:rsidRDefault="00FF33B9" w:rsidP="00FF33B9">
            <w:pPr>
              <w:pStyle w:val="Compact"/>
              <w:rPr>
                <w:ins w:id="1003" w:author="vladl" w:date="2021-04-19T19:30:00Z"/>
                <w:rFonts w:ascii="Arial" w:hAnsi="Arial" w:cs="Arial"/>
                <w:sz w:val="20"/>
                <w:szCs w:val="20"/>
              </w:rPr>
            </w:pPr>
            <w:ins w:id="1004" w:author="vladl" w:date="2021-04-19T19:30:00Z">
              <w:r w:rsidRPr="00FF33B9">
                <w:rPr>
                  <w:rFonts w:ascii="Arial" w:hAnsi="Arial" w:cs="Arial"/>
                  <w:sz w:val="20"/>
                  <w:szCs w:val="20"/>
                </w:rPr>
                <w:t>FWORD</w:t>
              </w:r>
            </w:ins>
          </w:p>
        </w:tc>
        <w:tc>
          <w:tcPr>
            <w:tcW w:w="1354" w:type="pct"/>
          </w:tcPr>
          <w:p w14:paraId="0A385512" w14:textId="77777777" w:rsidR="00FF33B9" w:rsidRPr="00FF33B9" w:rsidRDefault="00FF33B9" w:rsidP="00FF33B9">
            <w:pPr>
              <w:pStyle w:val="Compact"/>
              <w:rPr>
                <w:ins w:id="1005" w:author="vladl" w:date="2021-04-19T19:30:00Z"/>
                <w:rFonts w:ascii="Arial" w:hAnsi="Arial" w:cs="Arial"/>
                <w:sz w:val="20"/>
                <w:szCs w:val="20"/>
              </w:rPr>
            </w:pPr>
            <w:ins w:id="1006" w:author="vladl" w:date="2021-04-19T19:30:00Z">
              <w:r w:rsidRPr="00FF33B9">
                <w:rPr>
                  <w:rFonts w:ascii="Arial" w:hAnsi="Arial" w:cs="Arial"/>
                  <w:sz w:val="20"/>
                  <w:szCs w:val="20"/>
                </w:rPr>
                <w:t>x2</w:t>
              </w:r>
            </w:ins>
          </w:p>
        </w:tc>
        <w:tc>
          <w:tcPr>
            <w:tcW w:w="2661" w:type="pct"/>
          </w:tcPr>
          <w:p w14:paraId="2E24528E" w14:textId="77777777" w:rsidR="00FF33B9" w:rsidRPr="00FF33B9" w:rsidRDefault="00FF33B9" w:rsidP="00FF33B9">
            <w:pPr>
              <w:pStyle w:val="Compact"/>
              <w:rPr>
                <w:ins w:id="1007" w:author="vladl" w:date="2021-04-19T19:30:00Z"/>
                <w:rFonts w:ascii="Arial" w:hAnsi="Arial" w:cs="Arial"/>
                <w:sz w:val="20"/>
                <w:szCs w:val="20"/>
              </w:rPr>
            </w:pPr>
            <w:ins w:id="1008" w:author="vladl" w:date="2021-04-19T19:30:00Z">
              <w:r w:rsidRPr="00FF33B9">
                <w:rPr>
                  <w:rFonts w:ascii="Arial" w:hAnsi="Arial" w:cs="Arial"/>
                  <w:sz w:val="20"/>
                  <w:szCs w:val="20"/>
                </w:rPr>
                <w:t>Rotation point (p</w:t>
              </w:r>
              <w:r w:rsidRPr="00FF33B9">
                <w:rPr>
                  <w:rFonts w:ascii="Cambria Math" w:hAnsi="Cambria Math" w:cs="Cambria Math"/>
                  <w:sz w:val="20"/>
                  <w:szCs w:val="20"/>
                </w:rPr>
                <w:t>₂</w:t>
              </w:r>
              <w:r w:rsidRPr="00FF33B9">
                <w:rPr>
                  <w:rFonts w:ascii="Arial" w:hAnsi="Arial" w:cs="Arial"/>
                  <w:sz w:val="20"/>
                  <w:szCs w:val="20"/>
                </w:rPr>
                <w:t>) x coordinate.</w:t>
              </w:r>
            </w:ins>
          </w:p>
        </w:tc>
      </w:tr>
      <w:tr w:rsidR="00FF33B9" w:rsidRPr="00FF33B9" w14:paraId="0F54E34E" w14:textId="77777777" w:rsidTr="00FF33B9">
        <w:trPr>
          <w:ins w:id="1009" w:author="vladl" w:date="2021-04-19T19:30:00Z"/>
        </w:trPr>
        <w:tc>
          <w:tcPr>
            <w:tcW w:w="986" w:type="pct"/>
          </w:tcPr>
          <w:p w14:paraId="3F15F62D" w14:textId="77777777" w:rsidR="00FF33B9" w:rsidRPr="00FF33B9" w:rsidRDefault="00FF33B9" w:rsidP="00FF33B9">
            <w:pPr>
              <w:pStyle w:val="Compact"/>
              <w:rPr>
                <w:ins w:id="1010" w:author="vladl" w:date="2021-04-19T19:30:00Z"/>
                <w:rFonts w:ascii="Arial" w:hAnsi="Arial" w:cs="Arial"/>
                <w:sz w:val="20"/>
                <w:szCs w:val="20"/>
              </w:rPr>
            </w:pPr>
            <w:ins w:id="1011" w:author="vladl" w:date="2021-04-19T19:30:00Z">
              <w:r w:rsidRPr="00FF33B9">
                <w:rPr>
                  <w:rFonts w:ascii="Arial" w:hAnsi="Arial" w:cs="Arial"/>
                  <w:sz w:val="20"/>
                  <w:szCs w:val="20"/>
                </w:rPr>
                <w:t>FWORD</w:t>
              </w:r>
            </w:ins>
          </w:p>
        </w:tc>
        <w:tc>
          <w:tcPr>
            <w:tcW w:w="1354" w:type="pct"/>
          </w:tcPr>
          <w:p w14:paraId="4891FDE7" w14:textId="77777777" w:rsidR="00FF33B9" w:rsidRPr="00FF33B9" w:rsidRDefault="00FF33B9" w:rsidP="00FF33B9">
            <w:pPr>
              <w:pStyle w:val="Compact"/>
              <w:rPr>
                <w:ins w:id="1012" w:author="vladl" w:date="2021-04-19T19:30:00Z"/>
                <w:rFonts w:ascii="Arial" w:hAnsi="Arial" w:cs="Arial"/>
                <w:sz w:val="20"/>
                <w:szCs w:val="20"/>
              </w:rPr>
            </w:pPr>
            <w:ins w:id="1013" w:author="vladl" w:date="2021-04-19T19:30:00Z">
              <w:r w:rsidRPr="00FF33B9">
                <w:rPr>
                  <w:rFonts w:ascii="Arial" w:hAnsi="Arial" w:cs="Arial"/>
                  <w:sz w:val="20"/>
                  <w:szCs w:val="20"/>
                </w:rPr>
                <w:t>y2</w:t>
              </w:r>
            </w:ins>
          </w:p>
        </w:tc>
        <w:tc>
          <w:tcPr>
            <w:tcW w:w="2661" w:type="pct"/>
          </w:tcPr>
          <w:p w14:paraId="23C673CA" w14:textId="77777777" w:rsidR="00FF33B9" w:rsidRPr="00FF33B9" w:rsidRDefault="00FF33B9" w:rsidP="00FF33B9">
            <w:pPr>
              <w:pStyle w:val="Compact"/>
              <w:rPr>
                <w:ins w:id="1014" w:author="vladl" w:date="2021-04-19T19:30:00Z"/>
                <w:rFonts w:ascii="Arial" w:hAnsi="Arial" w:cs="Arial"/>
                <w:sz w:val="20"/>
                <w:szCs w:val="20"/>
              </w:rPr>
            </w:pPr>
            <w:ins w:id="1015" w:author="vladl" w:date="2021-04-19T19:30:00Z">
              <w:r w:rsidRPr="00FF33B9">
                <w:rPr>
                  <w:rFonts w:ascii="Arial" w:hAnsi="Arial" w:cs="Arial"/>
                  <w:sz w:val="20"/>
                  <w:szCs w:val="20"/>
                </w:rPr>
                <w:t>Rotation point (p</w:t>
              </w:r>
              <w:r w:rsidRPr="00FF33B9">
                <w:rPr>
                  <w:rFonts w:ascii="Cambria Math" w:hAnsi="Cambria Math" w:cs="Cambria Math"/>
                  <w:sz w:val="20"/>
                  <w:szCs w:val="20"/>
                </w:rPr>
                <w:t>₂</w:t>
              </w:r>
              <w:r w:rsidRPr="00FF33B9">
                <w:rPr>
                  <w:rFonts w:ascii="Arial" w:hAnsi="Arial" w:cs="Arial"/>
                  <w:sz w:val="20"/>
                  <w:szCs w:val="20"/>
                </w:rPr>
                <w:t>) y coordinate.</w:t>
              </w:r>
            </w:ins>
          </w:p>
        </w:tc>
      </w:tr>
    </w:tbl>
    <w:p w14:paraId="46A0CF6C" w14:textId="77777777" w:rsidR="00FF33B9" w:rsidRPr="00493149" w:rsidRDefault="00FF33B9" w:rsidP="00FF33B9">
      <w:pPr>
        <w:pStyle w:val="BodyText"/>
        <w:spacing w:before="100" w:beforeAutospacing="1"/>
        <w:rPr>
          <w:ins w:id="1016" w:author="vladl" w:date="2021-04-19T19:30:00Z"/>
          <w:rFonts w:ascii="Arial" w:hAnsi="Arial" w:cs="Arial"/>
          <w:sz w:val="20"/>
          <w:szCs w:val="20"/>
        </w:rPr>
      </w:pPr>
      <w:ins w:id="1017" w:author="vladl" w:date="2021-04-19T19:30:00Z">
        <w:r w:rsidRPr="00493149">
          <w:rPr>
            <w:rFonts w:ascii="Arial" w:hAnsi="Arial" w:cs="Arial"/>
            <w:i/>
            <w:iCs/>
            <w:sz w:val="20"/>
            <w:szCs w:val="20"/>
          </w:rPr>
          <w:t>PaintVarLinearGradient table (format 5):</w:t>
        </w:r>
      </w:ins>
    </w:p>
    <w:tbl>
      <w:tblPr>
        <w:tblW w:w="3513"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346"/>
        <w:gridCol w:w="1864"/>
        <w:gridCol w:w="3620"/>
      </w:tblGrid>
      <w:tr w:rsidR="00FF33B9" w:rsidRPr="00FF33B9" w14:paraId="5430C26C" w14:textId="77777777" w:rsidTr="00FF33B9">
        <w:trPr>
          <w:ins w:id="1018" w:author="vladl" w:date="2021-04-19T19:30:00Z"/>
        </w:trPr>
        <w:tc>
          <w:tcPr>
            <w:tcW w:w="0" w:type="auto"/>
            <w:tcBorders>
              <w:bottom w:val="single" w:sz="12" w:space="0" w:color="666666" w:themeColor="text1" w:themeTint="99"/>
              <w:right w:val="single" w:sz="12" w:space="0" w:color="666666" w:themeColor="text1" w:themeTint="99"/>
            </w:tcBorders>
          </w:tcPr>
          <w:p w14:paraId="224242E5" w14:textId="77777777" w:rsidR="00FF33B9" w:rsidRPr="00FF33B9" w:rsidRDefault="00FF33B9" w:rsidP="00FF33B9">
            <w:pPr>
              <w:pStyle w:val="Compact"/>
              <w:rPr>
                <w:ins w:id="1019" w:author="vladl" w:date="2021-04-19T19:30:00Z"/>
                <w:rFonts w:ascii="Arial" w:hAnsi="Arial" w:cs="Arial"/>
                <w:b/>
                <w:sz w:val="20"/>
                <w:szCs w:val="20"/>
              </w:rPr>
            </w:pPr>
            <w:ins w:id="1020" w:author="vladl" w:date="2021-04-19T19:30:00Z">
              <w:r w:rsidRPr="00FF33B9">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630D0ACE" w14:textId="77777777" w:rsidR="00FF33B9" w:rsidRPr="00FF33B9" w:rsidRDefault="00FF33B9" w:rsidP="00FF33B9">
            <w:pPr>
              <w:pStyle w:val="Compact"/>
              <w:rPr>
                <w:ins w:id="1021" w:author="vladl" w:date="2021-04-19T19:30:00Z"/>
                <w:rFonts w:ascii="Arial" w:hAnsi="Arial" w:cs="Arial"/>
                <w:b/>
                <w:sz w:val="20"/>
                <w:szCs w:val="20"/>
              </w:rPr>
            </w:pPr>
            <w:ins w:id="1022" w:author="vladl" w:date="2021-04-19T19:30:00Z">
              <w:r w:rsidRPr="00FF33B9">
                <w:rPr>
                  <w:rFonts w:ascii="Arial" w:hAnsi="Arial" w:cs="Arial"/>
                  <w:b/>
                  <w:sz w:val="20"/>
                  <w:szCs w:val="20"/>
                </w:rPr>
                <w:t>Name</w:t>
              </w:r>
            </w:ins>
          </w:p>
        </w:tc>
        <w:tc>
          <w:tcPr>
            <w:tcW w:w="0" w:type="auto"/>
            <w:tcBorders>
              <w:left w:val="single" w:sz="12" w:space="0" w:color="666666" w:themeColor="text1" w:themeTint="99"/>
              <w:bottom w:val="single" w:sz="12" w:space="0" w:color="666666" w:themeColor="text1" w:themeTint="99"/>
            </w:tcBorders>
          </w:tcPr>
          <w:p w14:paraId="066462D9" w14:textId="77777777" w:rsidR="00FF33B9" w:rsidRPr="00FF33B9" w:rsidRDefault="00FF33B9" w:rsidP="00FF33B9">
            <w:pPr>
              <w:pStyle w:val="Compact"/>
              <w:rPr>
                <w:ins w:id="1023" w:author="vladl" w:date="2021-04-19T19:30:00Z"/>
                <w:rFonts w:ascii="Arial" w:hAnsi="Arial" w:cs="Arial"/>
                <w:b/>
                <w:sz w:val="20"/>
                <w:szCs w:val="20"/>
              </w:rPr>
            </w:pPr>
            <w:ins w:id="1024" w:author="vladl" w:date="2021-04-19T19:30:00Z">
              <w:r w:rsidRPr="00FF33B9">
                <w:rPr>
                  <w:rFonts w:ascii="Arial" w:hAnsi="Arial" w:cs="Arial"/>
                  <w:b/>
                  <w:sz w:val="20"/>
                  <w:szCs w:val="20"/>
                </w:rPr>
                <w:t>Description</w:t>
              </w:r>
            </w:ins>
          </w:p>
        </w:tc>
      </w:tr>
      <w:tr w:rsidR="00FF33B9" w:rsidRPr="00FF33B9" w14:paraId="5CFE4FD6" w14:textId="77777777" w:rsidTr="00FF33B9">
        <w:trPr>
          <w:ins w:id="1025" w:author="vladl" w:date="2021-04-19T19:30:00Z"/>
        </w:trPr>
        <w:tc>
          <w:tcPr>
            <w:tcW w:w="0" w:type="auto"/>
            <w:tcBorders>
              <w:top w:val="single" w:sz="12" w:space="0" w:color="666666" w:themeColor="text1" w:themeTint="99"/>
            </w:tcBorders>
          </w:tcPr>
          <w:p w14:paraId="6D9F8DC9" w14:textId="77777777" w:rsidR="00FF33B9" w:rsidRPr="00FF33B9" w:rsidRDefault="00FF33B9" w:rsidP="00FF33B9">
            <w:pPr>
              <w:pStyle w:val="Compact"/>
              <w:rPr>
                <w:ins w:id="1026" w:author="vladl" w:date="2021-04-19T19:30:00Z"/>
                <w:rFonts w:ascii="Arial" w:hAnsi="Arial" w:cs="Arial"/>
                <w:sz w:val="20"/>
                <w:szCs w:val="20"/>
              </w:rPr>
            </w:pPr>
            <w:ins w:id="1027" w:author="vladl" w:date="2021-04-19T19:30:00Z">
              <w:r w:rsidRPr="00FF33B9">
                <w:rPr>
                  <w:rFonts w:ascii="Arial" w:hAnsi="Arial" w:cs="Arial"/>
                  <w:sz w:val="20"/>
                  <w:szCs w:val="20"/>
                </w:rPr>
                <w:t>uint8</w:t>
              </w:r>
            </w:ins>
          </w:p>
        </w:tc>
        <w:tc>
          <w:tcPr>
            <w:tcW w:w="0" w:type="auto"/>
            <w:tcBorders>
              <w:top w:val="single" w:sz="12" w:space="0" w:color="666666" w:themeColor="text1" w:themeTint="99"/>
            </w:tcBorders>
          </w:tcPr>
          <w:p w14:paraId="1D0F4F15" w14:textId="77777777" w:rsidR="00FF33B9" w:rsidRPr="00FF33B9" w:rsidRDefault="00FF33B9" w:rsidP="00FF33B9">
            <w:pPr>
              <w:pStyle w:val="Compact"/>
              <w:rPr>
                <w:ins w:id="1028" w:author="vladl" w:date="2021-04-19T19:30:00Z"/>
                <w:rFonts w:ascii="Arial" w:hAnsi="Arial" w:cs="Arial"/>
                <w:sz w:val="20"/>
                <w:szCs w:val="20"/>
              </w:rPr>
            </w:pPr>
            <w:ins w:id="1029" w:author="vladl" w:date="2021-04-19T19:30:00Z">
              <w:r w:rsidRPr="00FF33B9">
                <w:rPr>
                  <w:rFonts w:ascii="Arial" w:hAnsi="Arial" w:cs="Arial"/>
                  <w:sz w:val="20"/>
                  <w:szCs w:val="20"/>
                </w:rPr>
                <w:t>format</w:t>
              </w:r>
            </w:ins>
          </w:p>
        </w:tc>
        <w:tc>
          <w:tcPr>
            <w:tcW w:w="0" w:type="auto"/>
            <w:tcBorders>
              <w:top w:val="single" w:sz="12" w:space="0" w:color="666666" w:themeColor="text1" w:themeTint="99"/>
            </w:tcBorders>
          </w:tcPr>
          <w:p w14:paraId="6F59A43B" w14:textId="77777777" w:rsidR="00FF33B9" w:rsidRPr="00FF33B9" w:rsidRDefault="00FF33B9" w:rsidP="00FF33B9">
            <w:pPr>
              <w:pStyle w:val="Compact"/>
              <w:rPr>
                <w:ins w:id="1030" w:author="vladl" w:date="2021-04-19T19:30:00Z"/>
                <w:rFonts w:ascii="Arial" w:hAnsi="Arial" w:cs="Arial"/>
                <w:sz w:val="20"/>
                <w:szCs w:val="20"/>
              </w:rPr>
            </w:pPr>
            <w:ins w:id="1031" w:author="vladl" w:date="2021-04-19T19:30:00Z">
              <w:r w:rsidRPr="00FF33B9">
                <w:rPr>
                  <w:rFonts w:ascii="Arial" w:hAnsi="Arial" w:cs="Arial"/>
                  <w:sz w:val="20"/>
                  <w:szCs w:val="20"/>
                </w:rPr>
                <w:t>Set to 5.</w:t>
              </w:r>
            </w:ins>
          </w:p>
        </w:tc>
      </w:tr>
      <w:tr w:rsidR="00FF33B9" w:rsidRPr="00FF33B9" w14:paraId="5C20A5E0" w14:textId="77777777" w:rsidTr="00FF33B9">
        <w:trPr>
          <w:ins w:id="1032" w:author="vladl" w:date="2021-04-19T19:30:00Z"/>
        </w:trPr>
        <w:tc>
          <w:tcPr>
            <w:tcW w:w="0" w:type="auto"/>
          </w:tcPr>
          <w:p w14:paraId="2349ADDE" w14:textId="77777777" w:rsidR="00FF33B9" w:rsidRPr="00FF33B9" w:rsidRDefault="00FF33B9" w:rsidP="00FF33B9">
            <w:pPr>
              <w:pStyle w:val="Compact"/>
              <w:rPr>
                <w:ins w:id="1033" w:author="vladl" w:date="2021-04-19T19:30:00Z"/>
                <w:rFonts w:ascii="Arial" w:hAnsi="Arial" w:cs="Arial"/>
                <w:sz w:val="20"/>
                <w:szCs w:val="20"/>
              </w:rPr>
            </w:pPr>
            <w:ins w:id="1034" w:author="vladl" w:date="2021-04-19T19:30:00Z">
              <w:r w:rsidRPr="00FF33B9">
                <w:rPr>
                  <w:rFonts w:ascii="Arial" w:hAnsi="Arial" w:cs="Arial"/>
                  <w:sz w:val="20"/>
                  <w:szCs w:val="20"/>
                </w:rPr>
                <w:t>Offset24</w:t>
              </w:r>
            </w:ins>
          </w:p>
        </w:tc>
        <w:tc>
          <w:tcPr>
            <w:tcW w:w="0" w:type="auto"/>
          </w:tcPr>
          <w:p w14:paraId="5C9FF16B" w14:textId="77777777" w:rsidR="00FF33B9" w:rsidRPr="00FF33B9" w:rsidRDefault="00FF33B9" w:rsidP="00FF33B9">
            <w:pPr>
              <w:pStyle w:val="Compact"/>
              <w:rPr>
                <w:ins w:id="1035" w:author="vladl" w:date="2021-04-19T19:30:00Z"/>
                <w:rFonts w:ascii="Arial" w:hAnsi="Arial" w:cs="Arial"/>
                <w:sz w:val="20"/>
                <w:szCs w:val="20"/>
              </w:rPr>
            </w:pPr>
            <w:ins w:id="1036" w:author="vladl" w:date="2021-04-19T19:30:00Z">
              <w:r w:rsidRPr="00FF33B9">
                <w:rPr>
                  <w:rFonts w:ascii="Arial" w:hAnsi="Arial" w:cs="Arial"/>
                  <w:sz w:val="20"/>
                  <w:szCs w:val="20"/>
                </w:rPr>
                <w:t>colorLineOffset</w:t>
              </w:r>
            </w:ins>
          </w:p>
        </w:tc>
        <w:tc>
          <w:tcPr>
            <w:tcW w:w="0" w:type="auto"/>
          </w:tcPr>
          <w:p w14:paraId="7EFD728E" w14:textId="77777777" w:rsidR="00FF33B9" w:rsidRPr="00FF33B9" w:rsidRDefault="00FF33B9" w:rsidP="00FF33B9">
            <w:pPr>
              <w:pStyle w:val="Compact"/>
              <w:rPr>
                <w:ins w:id="1037" w:author="vladl" w:date="2021-04-19T19:30:00Z"/>
                <w:rFonts w:ascii="Arial" w:hAnsi="Arial" w:cs="Arial"/>
                <w:sz w:val="20"/>
                <w:szCs w:val="20"/>
              </w:rPr>
            </w:pPr>
            <w:ins w:id="1038" w:author="vladl" w:date="2021-04-19T19:30:00Z">
              <w:r w:rsidRPr="00FF33B9">
                <w:rPr>
                  <w:rFonts w:ascii="Arial" w:hAnsi="Arial" w:cs="Arial"/>
                  <w:sz w:val="20"/>
                  <w:szCs w:val="20"/>
                </w:rPr>
                <w:t>Offset to VarColorLine table.</w:t>
              </w:r>
            </w:ins>
          </w:p>
        </w:tc>
      </w:tr>
      <w:tr w:rsidR="00FF33B9" w:rsidRPr="00FF33B9" w14:paraId="6EEDB6AE" w14:textId="77777777" w:rsidTr="00FF33B9">
        <w:trPr>
          <w:ins w:id="1039" w:author="vladl" w:date="2021-04-19T19:30:00Z"/>
        </w:trPr>
        <w:tc>
          <w:tcPr>
            <w:tcW w:w="0" w:type="auto"/>
          </w:tcPr>
          <w:p w14:paraId="6B88589D" w14:textId="77777777" w:rsidR="00FF33B9" w:rsidRPr="00FF33B9" w:rsidRDefault="00FF33B9" w:rsidP="00FF33B9">
            <w:pPr>
              <w:pStyle w:val="Compact"/>
              <w:rPr>
                <w:ins w:id="1040" w:author="vladl" w:date="2021-04-19T19:30:00Z"/>
                <w:rFonts w:ascii="Arial" w:hAnsi="Arial" w:cs="Arial"/>
                <w:sz w:val="20"/>
                <w:szCs w:val="20"/>
              </w:rPr>
            </w:pPr>
            <w:ins w:id="1041" w:author="vladl" w:date="2021-04-19T19:30:00Z">
              <w:r w:rsidRPr="00FF33B9">
                <w:rPr>
                  <w:rFonts w:ascii="Arial" w:hAnsi="Arial" w:cs="Arial"/>
                  <w:sz w:val="20"/>
                  <w:szCs w:val="20"/>
                </w:rPr>
                <w:t>VarFWord</w:t>
              </w:r>
            </w:ins>
          </w:p>
        </w:tc>
        <w:tc>
          <w:tcPr>
            <w:tcW w:w="0" w:type="auto"/>
          </w:tcPr>
          <w:p w14:paraId="68BC81DC" w14:textId="77777777" w:rsidR="00FF33B9" w:rsidRPr="00FF33B9" w:rsidRDefault="00FF33B9" w:rsidP="00FF33B9">
            <w:pPr>
              <w:pStyle w:val="Compact"/>
              <w:rPr>
                <w:ins w:id="1042" w:author="vladl" w:date="2021-04-19T19:30:00Z"/>
                <w:rFonts w:ascii="Arial" w:hAnsi="Arial" w:cs="Arial"/>
                <w:sz w:val="20"/>
                <w:szCs w:val="20"/>
              </w:rPr>
            </w:pPr>
            <w:ins w:id="1043" w:author="vladl" w:date="2021-04-19T19:30:00Z">
              <w:r w:rsidRPr="00FF33B9">
                <w:rPr>
                  <w:rFonts w:ascii="Arial" w:hAnsi="Arial" w:cs="Arial"/>
                  <w:sz w:val="20"/>
                  <w:szCs w:val="20"/>
                </w:rPr>
                <w:t>x0</w:t>
              </w:r>
            </w:ins>
          </w:p>
        </w:tc>
        <w:tc>
          <w:tcPr>
            <w:tcW w:w="0" w:type="auto"/>
          </w:tcPr>
          <w:p w14:paraId="22CEB475" w14:textId="77777777" w:rsidR="00FF33B9" w:rsidRPr="00FF33B9" w:rsidRDefault="00FF33B9" w:rsidP="00FF33B9">
            <w:pPr>
              <w:pStyle w:val="Compact"/>
              <w:rPr>
                <w:ins w:id="1044" w:author="vladl" w:date="2021-04-19T19:30:00Z"/>
                <w:rFonts w:ascii="Arial" w:hAnsi="Arial" w:cs="Arial"/>
                <w:sz w:val="20"/>
                <w:szCs w:val="20"/>
              </w:rPr>
            </w:pPr>
            <w:ins w:id="1045" w:author="vladl" w:date="2021-04-19T19:30:00Z">
              <w:r w:rsidRPr="00FF33B9">
                <w:rPr>
                  <w:rFonts w:ascii="Arial" w:hAnsi="Arial" w:cs="Arial"/>
                  <w:sz w:val="20"/>
                  <w:szCs w:val="20"/>
                </w:rPr>
                <w:t>Start point (p</w:t>
              </w:r>
              <w:r w:rsidRPr="00FF33B9">
                <w:rPr>
                  <w:rFonts w:ascii="Cambria Math" w:hAnsi="Cambria Math" w:cs="Cambria Math"/>
                  <w:sz w:val="20"/>
                  <w:szCs w:val="20"/>
                </w:rPr>
                <w:t>₀</w:t>
              </w:r>
              <w:r w:rsidRPr="00FF33B9">
                <w:rPr>
                  <w:rFonts w:ascii="Arial" w:hAnsi="Arial" w:cs="Arial"/>
                  <w:sz w:val="20"/>
                  <w:szCs w:val="20"/>
                </w:rPr>
                <w:t>) x coordinate.</w:t>
              </w:r>
            </w:ins>
          </w:p>
        </w:tc>
      </w:tr>
      <w:tr w:rsidR="00FF33B9" w:rsidRPr="00FF33B9" w14:paraId="17373A51" w14:textId="77777777" w:rsidTr="00FF33B9">
        <w:trPr>
          <w:ins w:id="1046" w:author="vladl" w:date="2021-04-19T19:30:00Z"/>
        </w:trPr>
        <w:tc>
          <w:tcPr>
            <w:tcW w:w="0" w:type="auto"/>
          </w:tcPr>
          <w:p w14:paraId="30862AAC" w14:textId="77777777" w:rsidR="00FF33B9" w:rsidRPr="00FF33B9" w:rsidRDefault="00FF33B9" w:rsidP="00FF33B9">
            <w:pPr>
              <w:pStyle w:val="Compact"/>
              <w:rPr>
                <w:ins w:id="1047" w:author="vladl" w:date="2021-04-19T19:30:00Z"/>
                <w:rFonts w:ascii="Arial" w:hAnsi="Arial" w:cs="Arial"/>
                <w:sz w:val="20"/>
                <w:szCs w:val="20"/>
              </w:rPr>
            </w:pPr>
            <w:ins w:id="1048" w:author="vladl" w:date="2021-04-19T19:30:00Z">
              <w:r w:rsidRPr="00FF33B9">
                <w:rPr>
                  <w:rFonts w:ascii="Arial" w:hAnsi="Arial" w:cs="Arial"/>
                  <w:sz w:val="20"/>
                  <w:szCs w:val="20"/>
                </w:rPr>
                <w:t>VarFWord</w:t>
              </w:r>
            </w:ins>
          </w:p>
        </w:tc>
        <w:tc>
          <w:tcPr>
            <w:tcW w:w="0" w:type="auto"/>
          </w:tcPr>
          <w:p w14:paraId="261FCCE5" w14:textId="77777777" w:rsidR="00FF33B9" w:rsidRPr="00FF33B9" w:rsidRDefault="00FF33B9" w:rsidP="00FF33B9">
            <w:pPr>
              <w:pStyle w:val="Compact"/>
              <w:rPr>
                <w:ins w:id="1049" w:author="vladl" w:date="2021-04-19T19:30:00Z"/>
                <w:rFonts w:ascii="Arial" w:hAnsi="Arial" w:cs="Arial"/>
                <w:sz w:val="20"/>
                <w:szCs w:val="20"/>
              </w:rPr>
            </w:pPr>
            <w:ins w:id="1050" w:author="vladl" w:date="2021-04-19T19:30:00Z">
              <w:r w:rsidRPr="00FF33B9">
                <w:rPr>
                  <w:rFonts w:ascii="Arial" w:hAnsi="Arial" w:cs="Arial"/>
                  <w:sz w:val="20"/>
                  <w:szCs w:val="20"/>
                </w:rPr>
                <w:t>y0</w:t>
              </w:r>
            </w:ins>
          </w:p>
        </w:tc>
        <w:tc>
          <w:tcPr>
            <w:tcW w:w="0" w:type="auto"/>
          </w:tcPr>
          <w:p w14:paraId="2D0440D0" w14:textId="77777777" w:rsidR="00FF33B9" w:rsidRPr="00FF33B9" w:rsidRDefault="00FF33B9" w:rsidP="00FF33B9">
            <w:pPr>
              <w:pStyle w:val="Compact"/>
              <w:rPr>
                <w:ins w:id="1051" w:author="vladl" w:date="2021-04-19T19:30:00Z"/>
                <w:rFonts w:ascii="Arial" w:hAnsi="Arial" w:cs="Arial"/>
                <w:sz w:val="20"/>
                <w:szCs w:val="20"/>
              </w:rPr>
            </w:pPr>
            <w:ins w:id="1052" w:author="vladl" w:date="2021-04-19T19:30:00Z">
              <w:r w:rsidRPr="00FF33B9">
                <w:rPr>
                  <w:rFonts w:ascii="Arial" w:hAnsi="Arial" w:cs="Arial"/>
                  <w:sz w:val="20"/>
                  <w:szCs w:val="20"/>
                </w:rPr>
                <w:t>Start point (p</w:t>
              </w:r>
              <w:r w:rsidRPr="00FF33B9">
                <w:rPr>
                  <w:rFonts w:ascii="Cambria Math" w:hAnsi="Cambria Math" w:cs="Cambria Math"/>
                  <w:sz w:val="20"/>
                  <w:szCs w:val="20"/>
                </w:rPr>
                <w:t>₀</w:t>
              </w:r>
              <w:r w:rsidRPr="00FF33B9">
                <w:rPr>
                  <w:rFonts w:ascii="Arial" w:hAnsi="Arial" w:cs="Arial"/>
                  <w:sz w:val="20"/>
                  <w:szCs w:val="20"/>
                </w:rPr>
                <w:t>) y coordinate.</w:t>
              </w:r>
            </w:ins>
          </w:p>
        </w:tc>
      </w:tr>
      <w:tr w:rsidR="00FF33B9" w:rsidRPr="00FF33B9" w14:paraId="04C3E62E" w14:textId="77777777" w:rsidTr="00FF33B9">
        <w:trPr>
          <w:ins w:id="1053" w:author="vladl" w:date="2021-04-19T19:30:00Z"/>
        </w:trPr>
        <w:tc>
          <w:tcPr>
            <w:tcW w:w="0" w:type="auto"/>
          </w:tcPr>
          <w:p w14:paraId="3CC4E53B" w14:textId="77777777" w:rsidR="00FF33B9" w:rsidRPr="00FF33B9" w:rsidRDefault="00FF33B9" w:rsidP="00FF33B9">
            <w:pPr>
              <w:pStyle w:val="Compact"/>
              <w:rPr>
                <w:ins w:id="1054" w:author="vladl" w:date="2021-04-19T19:30:00Z"/>
                <w:rFonts w:ascii="Arial" w:hAnsi="Arial" w:cs="Arial"/>
                <w:sz w:val="20"/>
                <w:szCs w:val="20"/>
              </w:rPr>
            </w:pPr>
            <w:ins w:id="1055" w:author="vladl" w:date="2021-04-19T19:30:00Z">
              <w:r w:rsidRPr="00FF33B9">
                <w:rPr>
                  <w:rFonts w:ascii="Arial" w:hAnsi="Arial" w:cs="Arial"/>
                  <w:sz w:val="20"/>
                  <w:szCs w:val="20"/>
                </w:rPr>
                <w:t>VarFWord</w:t>
              </w:r>
            </w:ins>
          </w:p>
        </w:tc>
        <w:tc>
          <w:tcPr>
            <w:tcW w:w="0" w:type="auto"/>
          </w:tcPr>
          <w:p w14:paraId="689ADDED" w14:textId="77777777" w:rsidR="00FF33B9" w:rsidRPr="00FF33B9" w:rsidRDefault="00FF33B9" w:rsidP="00FF33B9">
            <w:pPr>
              <w:pStyle w:val="Compact"/>
              <w:rPr>
                <w:ins w:id="1056" w:author="vladl" w:date="2021-04-19T19:30:00Z"/>
                <w:rFonts w:ascii="Arial" w:hAnsi="Arial" w:cs="Arial"/>
                <w:sz w:val="20"/>
                <w:szCs w:val="20"/>
              </w:rPr>
            </w:pPr>
            <w:ins w:id="1057" w:author="vladl" w:date="2021-04-19T19:30:00Z">
              <w:r w:rsidRPr="00FF33B9">
                <w:rPr>
                  <w:rFonts w:ascii="Arial" w:hAnsi="Arial" w:cs="Arial"/>
                  <w:sz w:val="20"/>
                  <w:szCs w:val="20"/>
                </w:rPr>
                <w:t>x1</w:t>
              </w:r>
            </w:ins>
          </w:p>
        </w:tc>
        <w:tc>
          <w:tcPr>
            <w:tcW w:w="0" w:type="auto"/>
          </w:tcPr>
          <w:p w14:paraId="1840B09B" w14:textId="77777777" w:rsidR="00FF33B9" w:rsidRPr="00FF33B9" w:rsidRDefault="00FF33B9" w:rsidP="00FF33B9">
            <w:pPr>
              <w:pStyle w:val="Compact"/>
              <w:rPr>
                <w:ins w:id="1058" w:author="vladl" w:date="2021-04-19T19:30:00Z"/>
                <w:rFonts w:ascii="Arial" w:hAnsi="Arial" w:cs="Arial"/>
                <w:sz w:val="20"/>
                <w:szCs w:val="20"/>
              </w:rPr>
            </w:pPr>
            <w:ins w:id="1059" w:author="vladl" w:date="2021-04-19T19:30:00Z">
              <w:r w:rsidRPr="00FF33B9">
                <w:rPr>
                  <w:rFonts w:ascii="Arial" w:hAnsi="Arial" w:cs="Arial"/>
                  <w:sz w:val="20"/>
                  <w:szCs w:val="20"/>
                </w:rPr>
                <w:t>End point (p</w:t>
              </w:r>
              <w:r w:rsidRPr="00FF33B9">
                <w:rPr>
                  <w:rFonts w:ascii="Cambria Math" w:hAnsi="Cambria Math" w:cs="Cambria Math"/>
                  <w:sz w:val="20"/>
                  <w:szCs w:val="20"/>
                </w:rPr>
                <w:t>₁</w:t>
              </w:r>
              <w:r w:rsidRPr="00FF33B9">
                <w:rPr>
                  <w:rFonts w:ascii="Arial" w:hAnsi="Arial" w:cs="Arial"/>
                  <w:sz w:val="20"/>
                  <w:szCs w:val="20"/>
                </w:rPr>
                <w:t>) x coordinate.</w:t>
              </w:r>
            </w:ins>
          </w:p>
        </w:tc>
      </w:tr>
      <w:tr w:rsidR="00FF33B9" w:rsidRPr="00FF33B9" w14:paraId="2E767820" w14:textId="77777777" w:rsidTr="00FF33B9">
        <w:trPr>
          <w:ins w:id="1060" w:author="vladl" w:date="2021-04-19T19:30:00Z"/>
        </w:trPr>
        <w:tc>
          <w:tcPr>
            <w:tcW w:w="0" w:type="auto"/>
          </w:tcPr>
          <w:p w14:paraId="6A622B34" w14:textId="77777777" w:rsidR="00FF33B9" w:rsidRPr="00FF33B9" w:rsidRDefault="00FF33B9" w:rsidP="00FF33B9">
            <w:pPr>
              <w:pStyle w:val="Compact"/>
              <w:rPr>
                <w:ins w:id="1061" w:author="vladl" w:date="2021-04-19T19:30:00Z"/>
                <w:rFonts w:ascii="Arial" w:hAnsi="Arial" w:cs="Arial"/>
                <w:sz w:val="20"/>
                <w:szCs w:val="20"/>
              </w:rPr>
            </w:pPr>
            <w:ins w:id="1062" w:author="vladl" w:date="2021-04-19T19:30:00Z">
              <w:r w:rsidRPr="00FF33B9">
                <w:rPr>
                  <w:rFonts w:ascii="Arial" w:hAnsi="Arial" w:cs="Arial"/>
                  <w:sz w:val="20"/>
                  <w:szCs w:val="20"/>
                </w:rPr>
                <w:t>VarFWord</w:t>
              </w:r>
            </w:ins>
          </w:p>
        </w:tc>
        <w:tc>
          <w:tcPr>
            <w:tcW w:w="0" w:type="auto"/>
          </w:tcPr>
          <w:p w14:paraId="53206872" w14:textId="77777777" w:rsidR="00FF33B9" w:rsidRPr="00FF33B9" w:rsidRDefault="00FF33B9" w:rsidP="00FF33B9">
            <w:pPr>
              <w:pStyle w:val="Compact"/>
              <w:rPr>
                <w:ins w:id="1063" w:author="vladl" w:date="2021-04-19T19:30:00Z"/>
                <w:rFonts w:ascii="Arial" w:hAnsi="Arial" w:cs="Arial"/>
                <w:sz w:val="20"/>
                <w:szCs w:val="20"/>
              </w:rPr>
            </w:pPr>
            <w:ins w:id="1064" w:author="vladl" w:date="2021-04-19T19:30:00Z">
              <w:r w:rsidRPr="00FF33B9">
                <w:rPr>
                  <w:rFonts w:ascii="Arial" w:hAnsi="Arial" w:cs="Arial"/>
                  <w:sz w:val="20"/>
                  <w:szCs w:val="20"/>
                </w:rPr>
                <w:t>y1</w:t>
              </w:r>
            </w:ins>
          </w:p>
        </w:tc>
        <w:tc>
          <w:tcPr>
            <w:tcW w:w="0" w:type="auto"/>
          </w:tcPr>
          <w:p w14:paraId="1D53AF3D" w14:textId="77777777" w:rsidR="00FF33B9" w:rsidRPr="00FF33B9" w:rsidRDefault="00FF33B9" w:rsidP="00FF33B9">
            <w:pPr>
              <w:pStyle w:val="Compact"/>
              <w:rPr>
                <w:ins w:id="1065" w:author="vladl" w:date="2021-04-19T19:30:00Z"/>
                <w:rFonts w:ascii="Arial" w:hAnsi="Arial" w:cs="Arial"/>
                <w:sz w:val="20"/>
                <w:szCs w:val="20"/>
              </w:rPr>
            </w:pPr>
            <w:ins w:id="1066" w:author="vladl" w:date="2021-04-19T19:30:00Z">
              <w:r w:rsidRPr="00FF33B9">
                <w:rPr>
                  <w:rFonts w:ascii="Arial" w:hAnsi="Arial" w:cs="Arial"/>
                  <w:sz w:val="20"/>
                  <w:szCs w:val="20"/>
                </w:rPr>
                <w:t>End point (p</w:t>
              </w:r>
              <w:r w:rsidRPr="00FF33B9">
                <w:rPr>
                  <w:rFonts w:ascii="Cambria Math" w:hAnsi="Cambria Math" w:cs="Cambria Math"/>
                  <w:sz w:val="20"/>
                  <w:szCs w:val="20"/>
                </w:rPr>
                <w:t>₁</w:t>
              </w:r>
              <w:r w:rsidRPr="00FF33B9">
                <w:rPr>
                  <w:rFonts w:ascii="Arial" w:hAnsi="Arial" w:cs="Arial"/>
                  <w:sz w:val="20"/>
                  <w:szCs w:val="20"/>
                </w:rPr>
                <w:t>) y coordinate.</w:t>
              </w:r>
            </w:ins>
          </w:p>
        </w:tc>
      </w:tr>
      <w:tr w:rsidR="00FF33B9" w:rsidRPr="00FF33B9" w14:paraId="4AE06131" w14:textId="77777777" w:rsidTr="00FF33B9">
        <w:trPr>
          <w:ins w:id="1067" w:author="vladl" w:date="2021-04-19T19:30:00Z"/>
        </w:trPr>
        <w:tc>
          <w:tcPr>
            <w:tcW w:w="0" w:type="auto"/>
          </w:tcPr>
          <w:p w14:paraId="11EB299C" w14:textId="77777777" w:rsidR="00FF33B9" w:rsidRPr="00FF33B9" w:rsidRDefault="00FF33B9" w:rsidP="00FF33B9">
            <w:pPr>
              <w:pStyle w:val="Compact"/>
              <w:rPr>
                <w:ins w:id="1068" w:author="vladl" w:date="2021-04-19T19:30:00Z"/>
                <w:rFonts w:ascii="Arial" w:hAnsi="Arial" w:cs="Arial"/>
                <w:sz w:val="20"/>
                <w:szCs w:val="20"/>
              </w:rPr>
            </w:pPr>
            <w:ins w:id="1069" w:author="vladl" w:date="2021-04-19T19:30:00Z">
              <w:r w:rsidRPr="00FF33B9">
                <w:rPr>
                  <w:rFonts w:ascii="Arial" w:hAnsi="Arial" w:cs="Arial"/>
                  <w:sz w:val="20"/>
                  <w:szCs w:val="20"/>
                </w:rPr>
                <w:t>VarFWord</w:t>
              </w:r>
            </w:ins>
          </w:p>
        </w:tc>
        <w:tc>
          <w:tcPr>
            <w:tcW w:w="0" w:type="auto"/>
          </w:tcPr>
          <w:p w14:paraId="05A8122D" w14:textId="77777777" w:rsidR="00FF33B9" w:rsidRPr="00FF33B9" w:rsidRDefault="00FF33B9" w:rsidP="00FF33B9">
            <w:pPr>
              <w:pStyle w:val="Compact"/>
              <w:rPr>
                <w:ins w:id="1070" w:author="vladl" w:date="2021-04-19T19:30:00Z"/>
                <w:rFonts w:ascii="Arial" w:hAnsi="Arial" w:cs="Arial"/>
                <w:sz w:val="20"/>
                <w:szCs w:val="20"/>
              </w:rPr>
            </w:pPr>
            <w:ins w:id="1071" w:author="vladl" w:date="2021-04-19T19:30:00Z">
              <w:r w:rsidRPr="00FF33B9">
                <w:rPr>
                  <w:rFonts w:ascii="Arial" w:hAnsi="Arial" w:cs="Arial"/>
                  <w:sz w:val="20"/>
                  <w:szCs w:val="20"/>
                </w:rPr>
                <w:t>x2</w:t>
              </w:r>
            </w:ins>
          </w:p>
        </w:tc>
        <w:tc>
          <w:tcPr>
            <w:tcW w:w="0" w:type="auto"/>
          </w:tcPr>
          <w:p w14:paraId="1BCE0D49" w14:textId="77777777" w:rsidR="00FF33B9" w:rsidRPr="00FF33B9" w:rsidRDefault="00FF33B9" w:rsidP="00FF33B9">
            <w:pPr>
              <w:pStyle w:val="Compact"/>
              <w:rPr>
                <w:ins w:id="1072" w:author="vladl" w:date="2021-04-19T19:30:00Z"/>
                <w:rFonts w:ascii="Arial" w:hAnsi="Arial" w:cs="Arial"/>
                <w:sz w:val="20"/>
                <w:szCs w:val="20"/>
              </w:rPr>
            </w:pPr>
            <w:ins w:id="1073" w:author="vladl" w:date="2021-04-19T19:30:00Z">
              <w:r w:rsidRPr="00FF33B9">
                <w:rPr>
                  <w:rFonts w:ascii="Arial" w:hAnsi="Arial" w:cs="Arial"/>
                  <w:sz w:val="20"/>
                  <w:szCs w:val="20"/>
                </w:rPr>
                <w:t>Rotation point (p</w:t>
              </w:r>
              <w:r w:rsidRPr="00FF33B9">
                <w:rPr>
                  <w:rFonts w:ascii="Cambria Math" w:hAnsi="Cambria Math" w:cs="Cambria Math"/>
                  <w:sz w:val="20"/>
                  <w:szCs w:val="20"/>
                </w:rPr>
                <w:t>₂</w:t>
              </w:r>
              <w:r w:rsidRPr="00FF33B9">
                <w:rPr>
                  <w:rFonts w:ascii="Arial" w:hAnsi="Arial" w:cs="Arial"/>
                  <w:sz w:val="20"/>
                  <w:szCs w:val="20"/>
                </w:rPr>
                <w:t>) x coordinate.</w:t>
              </w:r>
            </w:ins>
          </w:p>
        </w:tc>
      </w:tr>
      <w:tr w:rsidR="00FF33B9" w:rsidRPr="00FF33B9" w14:paraId="0179F08D" w14:textId="77777777" w:rsidTr="00FF33B9">
        <w:trPr>
          <w:ins w:id="1074" w:author="vladl" w:date="2021-04-19T19:30:00Z"/>
        </w:trPr>
        <w:tc>
          <w:tcPr>
            <w:tcW w:w="0" w:type="auto"/>
          </w:tcPr>
          <w:p w14:paraId="1CFD6D12" w14:textId="77777777" w:rsidR="00FF33B9" w:rsidRPr="00FF33B9" w:rsidRDefault="00FF33B9" w:rsidP="00FF33B9">
            <w:pPr>
              <w:pStyle w:val="Compact"/>
              <w:rPr>
                <w:ins w:id="1075" w:author="vladl" w:date="2021-04-19T19:30:00Z"/>
                <w:rFonts w:ascii="Arial" w:hAnsi="Arial" w:cs="Arial"/>
                <w:sz w:val="20"/>
                <w:szCs w:val="20"/>
              </w:rPr>
            </w:pPr>
            <w:ins w:id="1076" w:author="vladl" w:date="2021-04-19T19:30:00Z">
              <w:r w:rsidRPr="00FF33B9">
                <w:rPr>
                  <w:rFonts w:ascii="Arial" w:hAnsi="Arial" w:cs="Arial"/>
                  <w:sz w:val="20"/>
                  <w:szCs w:val="20"/>
                </w:rPr>
                <w:t>VarFWord</w:t>
              </w:r>
            </w:ins>
          </w:p>
        </w:tc>
        <w:tc>
          <w:tcPr>
            <w:tcW w:w="0" w:type="auto"/>
          </w:tcPr>
          <w:p w14:paraId="414DFDF7" w14:textId="77777777" w:rsidR="00FF33B9" w:rsidRPr="00FF33B9" w:rsidRDefault="00FF33B9" w:rsidP="00FF33B9">
            <w:pPr>
              <w:pStyle w:val="Compact"/>
              <w:rPr>
                <w:ins w:id="1077" w:author="vladl" w:date="2021-04-19T19:30:00Z"/>
                <w:rFonts w:ascii="Arial" w:hAnsi="Arial" w:cs="Arial"/>
                <w:sz w:val="20"/>
                <w:szCs w:val="20"/>
              </w:rPr>
            </w:pPr>
            <w:ins w:id="1078" w:author="vladl" w:date="2021-04-19T19:30:00Z">
              <w:r w:rsidRPr="00FF33B9">
                <w:rPr>
                  <w:rFonts w:ascii="Arial" w:hAnsi="Arial" w:cs="Arial"/>
                  <w:sz w:val="20"/>
                  <w:szCs w:val="20"/>
                </w:rPr>
                <w:t>y2</w:t>
              </w:r>
            </w:ins>
          </w:p>
        </w:tc>
        <w:tc>
          <w:tcPr>
            <w:tcW w:w="0" w:type="auto"/>
          </w:tcPr>
          <w:p w14:paraId="6814CFEF" w14:textId="77777777" w:rsidR="00FF33B9" w:rsidRPr="00FF33B9" w:rsidRDefault="00FF33B9" w:rsidP="00FF33B9">
            <w:pPr>
              <w:pStyle w:val="Compact"/>
              <w:rPr>
                <w:ins w:id="1079" w:author="vladl" w:date="2021-04-19T19:30:00Z"/>
                <w:rFonts w:ascii="Arial" w:hAnsi="Arial" w:cs="Arial"/>
                <w:sz w:val="20"/>
                <w:szCs w:val="20"/>
              </w:rPr>
            </w:pPr>
            <w:ins w:id="1080" w:author="vladl" w:date="2021-04-19T19:30:00Z">
              <w:r w:rsidRPr="00FF33B9">
                <w:rPr>
                  <w:rFonts w:ascii="Arial" w:hAnsi="Arial" w:cs="Arial"/>
                  <w:sz w:val="20"/>
                  <w:szCs w:val="20"/>
                </w:rPr>
                <w:t>Rotation point (p</w:t>
              </w:r>
              <w:r w:rsidRPr="00FF33B9">
                <w:rPr>
                  <w:rFonts w:ascii="Cambria Math" w:hAnsi="Cambria Math" w:cs="Cambria Math"/>
                  <w:sz w:val="20"/>
                  <w:szCs w:val="20"/>
                </w:rPr>
                <w:t>₂</w:t>
              </w:r>
              <w:r w:rsidRPr="00FF33B9">
                <w:rPr>
                  <w:rFonts w:ascii="Arial" w:hAnsi="Arial" w:cs="Arial"/>
                  <w:sz w:val="20"/>
                  <w:szCs w:val="20"/>
                </w:rPr>
                <w:t>) y coordinate.</w:t>
              </w:r>
            </w:ins>
          </w:p>
        </w:tc>
      </w:tr>
    </w:tbl>
    <w:p w14:paraId="4D9B100A" w14:textId="2F76CA4B" w:rsidR="00BF0A81" w:rsidRPr="00EB7BED" w:rsidDel="00FF33B9" w:rsidRDefault="00BF0A81" w:rsidP="004568E2">
      <w:pPr>
        <w:pStyle w:val="BodyText"/>
        <w:spacing w:before="100" w:beforeAutospacing="1" w:after="100" w:afterAutospacing="1"/>
        <w:rPr>
          <w:del w:id="1081" w:author="vladl" w:date="2021-04-19T19:30:00Z"/>
          <w:rFonts w:ascii="Arial" w:hAnsi="Arial" w:cs="Arial"/>
          <w:sz w:val="20"/>
          <w:szCs w:val="20"/>
        </w:rPr>
      </w:pPr>
      <w:del w:id="1082" w:author="vladl" w:date="2021-04-19T19:30:00Z">
        <w:r w:rsidRPr="00EB7BED" w:rsidDel="00FF33B9">
          <w:rPr>
            <w:rFonts w:ascii="Arial" w:hAnsi="Arial" w:cs="Arial"/>
            <w:sz w:val="20"/>
            <w:szCs w:val="20"/>
          </w:rPr>
          <w:delText>Format 3 is used to specify a linear gradient fill. For general information about linear gradients, see 5.7.11.1.2.2.</w:delText>
        </w:r>
      </w:del>
    </w:p>
    <w:p w14:paraId="50C33084" w14:textId="7B3B599D" w:rsidR="00BF0A81" w:rsidRPr="00EB7BED" w:rsidDel="00FF33B9" w:rsidRDefault="00BF0A81" w:rsidP="004568E2">
      <w:pPr>
        <w:pStyle w:val="BodyText"/>
        <w:spacing w:before="100" w:beforeAutospacing="1" w:after="100" w:afterAutospacing="1"/>
        <w:rPr>
          <w:del w:id="1083" w:author="vladl" w:date="2021-04-19T19:30:00Z"/>
          <w:rFonts w:ascii="Arial" w:hAnsi="Arial" w:cs="Arial"/>
          <w:sz w:val="20"/>
          <w:szCs w:val="20"/>
        </w:rPr>
      </w:pPr>
      <w:del w:id="1084" w:author="vladl" w:date="2021-04-19T19:30:00Z">
        <w:r w:rsidRPr="00EB7BED" w:rsidDel="00FF33B9">
          <w:rPr>
            <w:rFonts w:ascii="Arial" w:hAnsi="Arial" w:cs="Arial"/>
            <w:sz w:val="20"/>
            <w:szCs w:val="20"/>
          </w:rPr>
          <w:lastRenderedPageBreak/>
          <w:delText>The PaintLinearGradient table has a ColorLine subtable. The ColorLine table format is specified in 5.7.11.2.4. For background information on the color line, see 5.7.11.1.2.1.</w:delText>
        </w:r>
      </w:del>
    </w:p>
    <w:p w14:paraId="6B290C78" w14:textId="59D02338" w:rsidR="00BF0A81" w:rsidRPr="00EB7BED" w:rsidDel="00FF33B9" w:rsidRDefault="00BF0A81" w:rsidP="004568E2">
      <w:pPr>
        <w:pStyle w:val="BodyText"/>
        <w:spacing w:before="100" w:beforeAutospacing="1" w:after="100" w:afterAutospacing="1"/>
        <w:rPr>
          <w:del w:id="1085" w:author="vladl" w:date="2021-04-19T19:30:00Z"/>
          <w:rFonts w:ascii="Arial" w:hAnsi="Arial" w:cs="Arial"/>
          <w:sz w:val="20"/>
          <w:szCs w:val="20"/>
        </w:rPr>
      </w:pPr>
      <w:del w:id="1086" w:author="vladl" w:date="2021-04-19T19:30:00Z">
        <w:r w:rsidRPr="00EB7BED" w:rsidDel="00FF33B9">
          <w:rPr>
            <w:rFonts w:ascii="Arial" w:hAnsi="Arial" w:cs="Arial"/>
            <w:sz w:val="20"/>
            <w:szCs w:val="20"/>
          </w:rPr>
          <w:delText>For information about applying a fill to a shape, see 5.7.11.1.3.</w:delText>
        </w:r>
      </w:del>
    </w:p>
    <w:p w14:paraId="20D0539A" w14:textId="64058076" w:rsidR="00BF0A81" w:rsidRPr="00EB7BED" w:rsidDel="00FF33B9" w:rsidRDefault="00BF0A81" w:rsidP="00BF0A81">
      <w:pPr>
        <w:pStyle w:val="BodyText"/>
        <w:spacing w:before="100" w:beforeAutospacing="1"/>
        <w:rPr>
          <w:del w:id="1087" w:author="vladl" w:date="2021-04-19T19:30:00Z"/>
          <w:rFonts w:ascii="Arial" w:hAnsi="Arial" w:cs="Arial"/>
          <w:sz w:val="20"/>
          <w:szCs w:val="20"/>
        </w:rPr>
      </w:pPr>
      <w:del w:id="1088" w:author="vladl" w:date="2021-04-19T19:30:00Z">
        <w:r w:rsidRPr="00EB7BED" w:rsidDel="00FF33B9">
          <w:rPr>
            <w:rFonts w:ascii="Arial" w:hAnsi="Arial" w:cs="Arial"/>
            <w:i/>
            <w:iCs/>
            <w:sz w:val="20"/>
            <w:szCs w:val="20"/>
          </w:rPr>
          <w:delText>PaintLinearGradient table (format 3):</w:delText>
        </w:r>
      </w:del>
    </w:p>
    <w:tbl>
      <w:tblPr>
        <w:tblW w:w="3513"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217"/>
        <w:gridCol w:w="1685"/>
        <w:gridCol w:w="3928"/>
      </w:tblGrid>
      <w:tr w:rsidR="00BF0A81" w:rsidRPr="0075281C" w:rsidDel="00FF33B9" w14:paraId="4D620386" w14:textId="5D02F87B" w:rsidTr="0075281C">
        <w:trPr>
          <w:del w:id="1089" w:author="vladl" w:date="2021-04-19T19:30:00Z"/>
        </w:trPr>
        <w:tc>
          <w:tcPr>
            <w:tcW w:w="0" w:type="auto"/>
            <w:tcBorders>
              <w:bottom w:val="single" w:sz="12" w:space="0" w:color="666666" w:themeColor="text1" w:themeTint="99"/>
              <w:right w:val="single" w:sz="12" w:space="0" w:color="666666" w:themeColor="text1" w:themeTint="99"/>
            </w:tcBorders>
          </w:tcPr>
          <w:p w14:paraId="73240618" w14:textId="421E1213" w:rsidR="00BF0A81" w:rsidRPr="0075281C" w:rsidDel="00FF33B9" w:rsidRDefault="00BF0A81" w:rsidP="007A2A0B">
            <w:pPr>
              <w:pStyle w:val="Compact"/>
              <w:rPr>
                <w:del w:id="1090" w:author="vladl" w:date="2021-04-19T19:30:00Z"/>
                <w:rFonts w:ascii="Arial" w:hAnsi="Arial" w:cs="Arial"/>
                <w:b/>
                <w:sz w:val="20"/>
                <w:szCs w:val="20"/>
              </w:rPr>
            </w:pPr>
            <w:del w:id="1091" w:author="vladl" w:date="2021-04-19T19:30:00Z">
              <w:r w:rsidRPr="0075281C" w:rsidDel="00FF33B9">
                <w:rPr>
                  <w:rFonts w:ascii="Arial" w:hAnsi="Arial" w:cs="Arial"/>
                  <w:b/>
                  <w:sz w:val="20"/>
                  <w:szCs w:val="20"/>
                </w:rPr>
                <w:delText>Type</w:delText>
              </w:r>
            </w:del>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480ACE0A" w14:textId="16A82943" w:rsidR="00BF0A81" w:rsidRPr="0075281C" w:rsidDel="00FF33B9" w:rsidRDefault="00BF0A81" w:rsidP="007A2A0B">
            <w:pPr>
              <w:pStyle w:val="Compact"/>
              <w:rPr>
                <w:del w:id="1092" w:author="vladl" w:date="2021-04-19T19:30:00Z"/>
                <w:rFonts w:ascii="Arial" w:hAnsi="Arial" w:cs="Arial"/>
                <w:b/>
                <w:sz w:val="20"/>
                <w:szCs w:val="20"/>
              </w:rPr>
            </w:pPr>
            <w:del w:id="1093" w:author="vladl" w:date="2021-04-19T19:30:00Z">
              <w:r w:rsidRPr="0075281C" w:rsidDel="00FF33B9">
                <w:rPr>
                  <w:rFonts w:ascii="Arial" w:hAnsi="Arial" w:cs="Arial"/>
                  <w:b/>
                  <w:sz w:val="20"/>
                  <w:szCs w:val="20"/>
                </w:rPr>
                <w:delText>Field name</w:delText>
              </w:r>
            </w:del>
          </w:p>
        </w:tc>
        <w:tc>
          <w:tcPr>
            <w:tcW w:w="0" w:type="auto"/>
            <w:tcBorders>
              <w:left w:val="single" w:sz="12" w:space="0" w:color="666666" w:themeColor="text1" w:themeTint="99"/>
              <w:bottom w:val="single" w:sz="12" w:space="0" w:color="666666" w:themeColor="text1" w:themeTint="99"/>
            </w:tcBorders>
          </w:tcPr>
          <w:p w14:paraId="618F3145" w14:textId="4C43B852" w:rsidR="00BF0A81" w:rsidRPr="0075281C" w:rsidDel="00FF33B9" w:rsidRDefault="00BF0A81" w:rsidP="007A2A0B">
            <w:pPr>
              <w:pStyle w:val="Compact"/>
              <w:rPr>
                <w:del w:id="1094" w:author="vladl" w:date="2021-04-19T19:30:00Z"/>
                <w:rFonts w:ascii="Arial" w:hAnsi="Arial" w:cs="Arial"/>
                <w:b/>
                <w:sz w:val="20"/>
                <w:szCs w:val="20"/>
              </w:rPr>
            </w:pPr>
            <w:del w:id="1095" w:author="vladl" w:date="2021-04-19T19:30:00Z">
              <w:r w:rsidRPr="0075281C" w:rsidDel="00FF33B9">
                <w:rPr>
                  <w:rFonts w:ascii="Arial" w:hAnsi="Arial" w:cs="Arial"/>
                  <w:b/>
                  <w:sz w:val="20"/>
                  <w:szCs w:val="20"/>
                </w:rPr>
                <w:delText>Description</w:delText>
              </w:r>
            </w:del>
          </w:p>
        </w:tc>
      </w:tr>
      <w:tr w:rsidR="00BF0A81" w:rsidRPr="00AF79F5" w:rsidDel="00FF33B9" w14:paraId="1C9C09C8" w14:textId="093E2EA5" w:rsidTr="0075281C">
        <w:trPr>
          <w:del w:id="1096" w:author="vladl" w:date="2021-04-19T19:30:00Z"/>
        </w:trPr>
        <w:tc>
          <w:tcPr>
            <w:tcW w:w="0" w:type="auto"/>
            <w:tcBorders>
              <w:top w:val="single" w:sz="12" w:space="0" w:color="666666" w:themeColor="text1" w:themeTint="99"/>
            </w:tcBorders>
          </w:tcPr>
          <w:p w14:paraId="442E1541" w14:textId="56036697" w:rsidR="00BF0A81" w:rsidRPr="00AF79F5" w:rsidDel="00FF33B9" w:rsidRDefault="00BF0A81" w:rsidP="007A2A0B">
            <w:pPr>
              <w:pStyle w:val="Compact"/>
              <w:rPr>
                <w:del w:id="1097" w:author="vladl" w:date="2021-04-19T19:30:00Z"/>
                <w:rFonts w:ascii="Arial" w:hAnsi="Arial" w:cs="Arial"/>
                <w:sz w:val="20"/>
                <w:szCs w:val="20"/>
              </w:rPr>
            </w:pPr>
            <w:del w:id="1098" w:author="vladl" w:date="2021-04-19T19:30:00Z">
              <w:r w:rsidRPr="00AF79F5" w:rsidDel="00FF33B9">
                <w:rPr>
                  <w:rFonts w:ascii="Arial" w:hAnsi="Arial" w:cs="Arial"/>
                  <w:sz w:val="20"/>
                  <w:szCs w:val="20"/>
                </w:rPr>
                <w:delText>uint8</w:delText>
              </w:r>
            </w:del>
          </w:p>
        </w:tc>
        <w:tc>
          <w:tcPr>
            <w:tcW w:w="0" w:type="auto"/>
            <w:tcBorders>
              <w:top w:val="single" w:sz="12" w:space="0" w:color="666666" w:themeColor="text1" w:themeTint="99"/>
            </w:tcBorders>
          </w:tcPr>
          <w:p w14:paraId="36F235D5" w14:textId="5B839BE0" w:rsidR="00BF0A81" w:rsidRPr="00AF79F5" w:rsidDel="00FF33B9" w:rsidRDefault="00BF0A81" w:rsidP="007A2A0B">
            <w:pPr>
              <w:pStyle w:val="Compact"/>
              <w:rPr>
                <w:del w:id="1099" w:author="vladl" w:date="2021-04-19T19:30:00Z"/>
                <w:rFonts w:ascii="Arial" w:hAnsi="Arial" w:cs="Arial"/>
                <w:sz w:val="20"/>
                <w:szCs w:val="20"/>
              </w:rPr>
            </w:pPr>
            <w:del w:id="1100" w:author="vladl" w:date="2021-04-19T19:30:00Z">
              <w:r w:rsidRPr="00AF79F5" w:rsidDel="00FF33B9">
                <w:rPr>
                  <w:rFonts w:ascii="Arial" w:hAnsi="Arial" w:cs="Arial"/>
                  <w:sz w:val="20"/>
                  <w:szCs w:val="20"/>
                </w:rPr>
                <w:delText>format</w:delText>
              </w:r>
            </w:del>
          </w:p>
        </w:tc>
        <w:tc>
          <w:tcPr>
            <w:tcW w:w="0" w:type="auto"/>
            <w:tcBorders>
              <w:top w:val="single" w:sz="12" w:space="0" w:color="666666" w:themeColor="text1" w:themeTint="99"/>
            </w:tcBorders>
          </w:tcPr>
          <w:p w14:paraId="0507F058" w14:textId="62FFC53A" w:rsidR="00BF0A81" w:rsidRPr="00AF79F5" w:rsidDel="00FF33B9" w:rsidRDefault="00BF0A81" w:rsidP="007A2A0B">
            <w:pPr>
              <w:pStyle w:val="Compact"/>
              <w:rPr>
                <w:del w:id="1101" w:author="vladl" w:date="2021-04-19T19:30:00Z"/>
                <w:rFonts w:ascii="Arial" w:hAnsi="Arial" w:cs="Arial"/>
                <w:sz w:val="20"/>
                <w:szCs w:val="20"/>
              </w:rPr>
            </w:pPr>
            <w:del w:id="1102" w:author="vladl" w:date="2021-04-19T19:30:00Z">
              <w:r w:rsidRPr="00AF79F5" w:rsidDel="00FF33B9">
                <w:rPr>
                  <w:rFonts w:ascii="Arial" w:hAnsi="Arial" w:cs="Arial"/>
                  <w:sz w:val="20"/>
                  <w:szCs w:val="20"/>
                </w:rPr>
                <w:delText>Set to 3.</w:delText>
              </w:r>
            </w:del>
          </w:p>
        </w:tc>
      </w:tr>
      <w:tr w:rsidR="00BF0A81" w:rsidRPr="00AF79F5" w:rsidDel="00FF33B9" w14:paraId="47C6862B" w14:textId="6BF6292B" w:rsidTr="0075281C">
        <w:trPr>
          <w:del w:id="1103" w:author="vladl" w:date="2021-04-19T19:30:00Z"/>
        </w:trPr>
        <w:tc>
          <w:tcPr>
            <w:tcW w:w="0" w:type="auto"/>
          </w:tcPr>
          <w:p w14:paraId="292FFEC5" w14:textId="31902AFC" w:rsidR="00BF0A81" w:rsidRPr="00AF79F5" w:rsidDel="00FF33B9" w:rsidRDefault="00BF0A81" w:rsidP="007A2A0B">
            <w:pPr>
              <w:pStyle w:val="Compact"/>
              <w:rPr>
                <w:del w:id="1104" w:author="vladl" w:date="2021-04-19T19:30:00Z"/>
                <w:rFonts w:ascii="Arial" w:hAnsi="Arial" w:cs="Arial"/>
                <w:sz w:val="20"/>
                <w:szCs w:val="20"/>
              </w:rPr>
            </w:pPr>
            <w:del w:id="1105" w:author="vladl" w:date="2021-04-19T19:30:00Z">
              <w:r w:rsidRPr="00AF79F5" w:rsidDel="00FF33B9">
                <w:rPr>
                  <w:rFonts w:ascii="Arial" w:hAnsi="Arial" w:cs="Arial"/>
                  <w:sz w:val="20"/>
                  <w:szCs w:val="20"/>
                </w:rPr>
                <w:delText>Offset24</w:delText>
              </w:r>
            </w:del>
          </w:p>
        </w:tc>
        <w:tc>
          <w:tcPr>
            <w:tcW w:w="0" w:type="auto"/>
          </w:tcPr>
          <w:p w14:paraId="314D9F7D" w14:textId="02CDE47C" w:rsidR="00BF0A81" w:rsidRPr="00AF79F5" w:rsidDel="00FF33B9" w:rsidRDefault="00BF0A81" w:rsidP="007A2A0B">
            <w:pPr>
              <w:pStyle w:val="Compact"/>
              <w:rPr>
                <w:del w:id="1106" w:author="vladl" w:date="2021-04-19T19:30:00Z"/>
                <w:rFonts w:ascii="Arial" w:hAnsi="Arial" w:cs="Arial"/>
                <w:sz w:val="20"/>
                <w:szCs w:val="20"/>
              </w:rPr>
            </w:pPr>
            <w:del w:id="1107" w:author="vladl" w:date="2021-04-19T19:30:00Z">
              <w:r w:rsidRPr="00AF79F5" w:rsidDel="00FF33B9">
                <w:rPr>
                  <w:rFonts w:ascii="Arial" w:hAnsi="Arial" w:cs="Arial"/>
                  <w:sz w:val="20"/>
                  <w:szCs w:val="20"/>
                </w:rPr>
                <w:delText>colorLineOffset</w:delText>
              </w:r>
            </w:del>
          </w:p>
        </w:tc>
        <w:tc>
          <w:tcPr>
            <w:tcW w:w="0" w:type="auto"/>
          </w:tcPr>
          <w:p w14:paraId="09EC42AC" w14:textId="2FC321D8" w:rsidR="00BF0A81" w:rsidRPr="00AF79F5" w:rsidDel="00FF33B9" w:rsidRDefault="00BF0A81" w:rsidP="007A2A0B">
            <w:pPr>
              <w:pStyle w:val="Compact"/>
              <w:rPr>
                <w:del w:id="1108" w:author="vladl" w:date="2021-04-19T19:30:00Z"/>
                <w:rFonts w:ascii="Arial" w:hAnsi="Arial" w:cs="Arial"/>
                <w:sz w:val="20"/>
                <w:szCs w:val="20"/>
              </w:rPr>
            </w:pPr>
            <w:del w:id="1109" w:author="vladl" w:date="2021-04-19T19:30:00Z">
              <w:r w:rsidRPr="00AF79F5" w:rsidDel="00FF33B9">
                <w:rPr>
                  <w:rFonts w:ascii="Arial" w:hAnsi="Arial" w:cs="Arial"/>
                  <w:sz w:val="20"/>
                  <w:szCs w:val="20"/>
                </w:rPr>
                <w:delText>Offset to ColorLine table.</w:delText>
              </w:r>
            </w:del>
          </w:p>
        </w:tc>
      </w:tr>
      <w:tr w:rsidR="00BF0A81" w:rsidRPr="00AF79F5" w:rsidDel="00FF33B9" w14:paraId="666D6333" w14:textId="3E2AEBB5" w:rsidTr="0075281C">
        <w:trPr>
          <w:del w:id="1110" w:author="vladl" w:date="2021-04-19T19:30:00Z"/>
        </w:trPr>
        <w:tc>
          <w:tcPr>
            <w:tcW w:w="0" w:type="auto"/>
          </w:tcPr>
          <w:p w14:paraId="2615F69D" w14:textId="5D965553" w:rsidR="00BF0A81" w:rsidRPr="00AF79F5" w:rsidDel="00FF33B9" w:rsidRDefault="00BF0A81" w:rsidP="007A2A0B">
            <w:pPr>
              <w:pStyle w:val="Compact"/>
              <w:rPr>
                <w:del w:id="1111" w:author="vladl" w:date="2021-04-19T19:30:00Z"/>
                <w:rFonts w:ascii="Arial" w:hAnsi="Arial" w:cs="Arial"/>
                <w:sz w:val="20"/>
                <w:szCs w:val="20"/>
              </w:rPr>
            </w:pPr>
            <w:del w:id="1112" w:author="vladl" w:date="2021-04-19T19:30:00Z">
              <w:r w:rsidRPr="00AF79F5" w:rsidDel="00FF33B9">
                <w:rPr>
                  <w:rFonts w:ascii="Arial" w:hAnsi="Arial" w:cs="Arial"/>
                  <w:sz w:val="20"/>
                  <w:szCs w:val="20"/>
                </w:rPr>
                <w:delText>VarFWord</w:delText>
              </w:r>
            </w:del>
          </w:p>
        </w:tc>
        <w:tc>
          <w:tcPr>
            <w:tcW w:w="0" w:type="auto"/>
          </w:tcPr>
          <w:p w14:paraId="33A2BA74" w14:textId="6B5430FC" w:rsidR="00BF0A81" w:rsidRPr="00AF79F5" w:rsidDel="00FF33B9" w:rsidRDefault="00BF0A81" w:rsidP="007A2A0B">
            <w:pPr>
              <w:pStyle w:val="Compact"/>
              <w:rPr>
                <w:del w:id="1113" w:author="vladl" w:date="2021-04-19T19:30:00Z"/>
                <w:rFonts w:ascii="Arial" w:hAnsi="Arial" w:cs="Arial"/>
                <w:sz w:val="20"/>
                <w:szCs w:val="20"/>
              </w:rPr>
            </w:pPr>
            <w:del w:id="1114" w:author="vladl" w:date="2021-04-19T19:30:00Z">
              <w:r w:rsidRPr="00AF79F5" w:rsidDel="00FF33B9">
                <w:rPr>
                  <w:rFonts w:ascii="Arial" w:hAnsi="Arial" w:cs="Arial"/>
                  <w:sz w:val="20"/>
                  <w:szCs w:val="20"/>
                </w:rPr>
                <w:delText>x0</w:delText>
              </w:r>
            </w:del>
          </w:p>
        </w:tc>
        <w:tc>
          <w:tcPr>
            <w:tcW w:w="0" w:type="auto"/>
          </w:tcPr>
          <w:p w14:paraId="04D7D0AE" w14:textId="17E8199A" w:rsidR="00BF0A81" w:rsidRPr="00AF79F5" w:rsidDel="00FF33B9" w:rsidRDefault="00BF0A81" w:rsidP="007A2A0B">
            <w:pPr>
              <w:pStyle w:val="Compact"/>
              <w:rPr>
                <w:del w:id="1115" w:author="vladl" w:date="2021-04-19T19:30:00Z"/>
                <w:rFonts w:ascii="Arial" w:hAnsi="Arial" w:cs="Arial"/>
                <w:sz w:val="20"/>
                <w:szCs w:val="20"/>
              </w:rPr>
            </w:pPr>
            <w:del w:id="1116" w:author="vladl" w:date="2021-04-19T19:30:00Z">
              <w:r w:rsidRPr="00AF79F5" w:rsidDel="00FF33B9">
                <w:rPr>
                  <w:rFonts w:ascii="Arial" w:hAnsi="Arial" w:cs="Arial"/>
                  <w:sz w:val="20"/>
                  <w:szCs w:val="20"/>
                </w:rPr>
                <w:delText>Start point x coordinate.</w:delText>
              </w:r>
            </w:del>
          </w:p>
        </w:tc>
      </w:tr>
      <w:tr w:rsidR="00BF0A81" w:rsidRPr="00AF79F5" w:rsidDel="00FF33B9" w14:paraId="3E656302" w14:textId="4BAD5625" w:rsidTr="0075281C">
        <w:trPr>
          <w:del w:id="1117" w:author="vladl" w:date="2021-04-19T19:30:00Z"/>
        </w:trPr>
        <w:tc>
          <w:tcPr>
            <w:tcW w:w="0" w:type="auto"/>
          </w:tcPr>
          <w:p w14:paraId="0D837A04" w14:textId="0FA15287" w:rsidR="00BF0A81" w:rsidRPr="00AF79F5" w:rsidDel="00FF33B9" w:rsidRDefault="00BF0A81" w:rsidP="007A2A0B">
            <w:pPr>
              <w:pStyle w:val="Compact"/>
              <w:rPr>
                <w:del w:id="1118" w:author="vladl" w:date="2021-04-19T19:30:00Z"/>
                <w:rFonts w:ascii="Arial" w:hAnsi="Arial" w:cs="Arial"/>
                <w:sz w:val="20"/>
                <w:szCs w:val="20"/>
              </w:rPr>
            </w:pPr>
            <w:del w:id="1119" w:author="vladl" w:date="2021-04-19T19:30:00Z">
              <w:r w:rsidRPr="00AF79F5" w:rsidDel="00FF33B9">
                <w:rPr>
                  <w:rFonts w:ascii="Arial" w:hAnsi="Arial" w:cs="Arial"/>
                  <w:sz w:val="20"/>
                  <w:szCs w:val="20"/>
                </w:rPr>
                <w:delText>VarFWord</w:delText>
              </w:r>
            </w:del>
          </w:p>
        </w:tc>
        <w:tc>
          <w:tcPr>
            <w:tcW w:w="0" w:type="auto"/>
          </w:tcPr>
          <w:p w14:paraId="07ECA0CE" w14:textId="3AE7BB5E" w:rsidR="00BF0A81" w:rsidRPr="00AF79F5" w:rsidDel="00FF33B9" w:rsidRDefault="00BF0A81" w:rsidP="007A2A0B">
            <w:pPr>
              <w:pStyle w:val="Compact"/>
              <w:rPr>
                <w:del w:id="1120" w:author="vladl" w:date="2021-04-19T19:30:00Z"/>
                <w:rFonts w:ascii="Arial" w:hAnsi="Arial" w:cs="Arial"/>
                <w:sz w:val="20"/>
                <w:szCs w:val="20"/>
              </w:rPr>
            </w:pPr>
            <w:del w:id="1121" w:author="vladl" w:date="2021-04-19T19:30:00Z">
              <w:r w:rsidRPr="00AF79F5" w:rsidDel="00FF33B9">
                <w:rPr>
                  <w:rFonts w:ascii="Arial" w:hAnsi="Arial" w:cs="Arial"/>
                  <w:sz w:val="20"/>
                  <w:szCs w:val="20"/>
                </w:rPr>
                <w:delText>y0</w:delText>
              </w:r>
            </w:del>
          </w:p>
        </w:tc>
        <w:tc>
          <w:tcPr>
            <w:tcW w:w="0" w:type="auto"/>
          </w:tcPr>
          <w:p w14:paraId="1BE1BEE7" w14:textId="670BD312" w:rsidR="00BF0A81" w:rsidRPr="00AF79F5" w:rsidDel="00FF33B9" w:rsidRDefault="00BF0A81" w:rsidP="007A2A0B">
            <w:pPr>
              <w:pStyle w:val="Compact"/>
              <w:rPr>
                <w:del w:id="1122" w:author="vladl" w:date="2021-04-19T19:30:00Z"/>
                <w:rFonts w:ascii="Arial" w:hAnsi="Arial" w:cs="Arial"/>
                <w:sz w:val="20"/>
                <w:szCs w:val="20"/>
              </w:rPr>
            </w:pPr>
            <w:del w:id="1123" w:author="vladl" w:date="2021-04-19T19:30:00Z">
              <w:r w:rsidRPr="00AF79F5" w:rsidDel="00FF33B9">
                <w:rPr>
                  <w:rFonts w:ascii="Arial" w:hAnsi="Arial" w:cs="Arial"/>
                  <w:sz w:val="20"/>
                  <w:szCs w:val="20"/>
                </w:rPr>
                <w:delText>Start point y coordinate.</w:delText>
              </w:r>
            </w:del>
          </w:p>
        </w:tc>
      </w:tr>
      <w:tr w:rsidR="00BF0A81" w:rsidRPr="00AF79F5" w:rsidDel="00FF33B9" w14:paraId="71BCB159" w14:textId="64B70678" w:rsidTr="0075281C">
        <w:trPr>
          <w:del w:id="1124" w:author="vladl" w:date="2021-04-19T19:30:00Z"/>
        </w:trPr>
        <w:tc>
          <w:tcPr>
            <w:tcW w:w="0" w:type="auto"/>
          </w:tcPr>
          <w:p w14:paraId="52941B51" w14:textId="53CEA5E7" w:rsidR="00BF0A81" w:rsidRPr="00AF79F5" w:rsidDel="00FF33B9" w:rsidRDefault="00BF0A81" w:rsidP="007A2A0B">
            <w:pPr>
              <w:pStyle w:val="Compact"/>
              <w:rPr>
                <w:del w:id="1125" w:author="vladl" w:date="2021-04-19T19:30:00Z"/>
                <w:rFonts w:ascii="Arial" w:hAnsi="Arial" w:cs="Arial"/>
                <w:sz w:val="20"/>
                <w:szCs w:val="20"/>
              </w:rPr>
            </w:pPr>
            <w:del w:id="1126" w:author="vladl" w:date="2021-04-19T19:30:00Z">
              <w:r w:rsidRPr="00AF79F5" w:rsidDel="00FF33B9">
                <w:rPr>
                  <w:rFonts w:ascii="Arial" w:hAnsi="Arial" w:cs="Arial"/>
                  <w:sz w:val="20"/>
                  <w:szCs w:val="20"/>
                </w:rPr>
                <w:delText>VarFWord</w:delText>
              </w:r>
            </w:del>
          </w:p>
        </w:tc>
        <w:tc>
          <w:tcPr>
            <w:tcW w:w="0" w:type="auto"/>
          </w:tcPr>
          <w:p w14:paraId="16E8D93B" w14:textId="39BF6E4D" w:rsidR="00BF0A81" w:rsidRPr="00AF79F5" w:rsidDel="00FF33B9" w:rsidRDefault="00BF0A81" w:rsidP="007A2A0B">
            <w:pPr>
              <w:pStyle w:val="Compact"/>
              <w:rPr>
                <w:del w:id="1127" w:author="vladl" w:date="2021-04-19T19:30:00Z"/>
                <w:rFonts w:ascii="Arial" w:hAnsi="Arial" w:cs="Arial"/>
                <w:sz w:val="20"/>
                <w:szCs w:val="20"/>
              </w:rPr>
            </w:pPr>
            <w:del w:id="1128" w:author="vladl" w:date="2021-04-19T19:30:00Z">
              <w:r w:rsidRPr="00AF79F5" w:rsidDel="00FF33B9">
                <w:rPr>
                  <w:rFonts w:ascii="Arial" w:hAnsi="Arial" w:cs="Arial"/>
                  <w:sz w:val="20"/>
                  <w:szCs w:val="20"/>
                </w:rPr>
                <w:delText>x1</w:delText>
              </w:r>
            </w:del>
          </w:p>
        </w:tc>
        <w:tc>
          <w:tcPr>
            <w:tcW w:w="0" w:type="auto"/>
          </w:tcPr>
          <w:p w14:paraId="7DE26800" w14:textId="508DA31A" w:rsidR="00BF0A81" w:rsidRPr="00AF79F5" w:rsidDel="00FF33B9" w:rsidRDefault="00BF0A81" w:rsidP="007A2A0B">
            <w:pPr>
              <w:pStyle w:val="Compact"/>
              <w:rPr>
                <w:del w:id="1129" w:author="vladl" w:date="2021-04-19T19:30:00Z"/>
                <w:rFonts w:ascii="Arial" w:hAnsi="Arial" w:cs="Arial"/>
                <w:sz w:val="20"/>
                <w:szCs w:val="20"/>
              </w:rPr>
            </w:pPr>
            <w:del w:id="1130" w:author="vladl" w:date="2021-04-19T19:30:00Z">
              <w:r w:rsidRPr="00AF79F5" w:rsidDel="00FF33B9">
                <w:rPr>
                  <w:rFonts w:ascii="Arial" w:hAnsi="Arial" w:cs="Arial"/>
                  <w:sz w:val="20"/>
                  <w:szCs w:val="20"/>
                </w:rPr>
                <w:delText>End point x coordinate.</w:delText>
              </w:r>
            </w:del>
          </w:p>
        </w:tc>
      </w:tr>
      <w:tr w:rsidR="00BF0A81" w:rsidRPr="00AF79F5" w:rsidDel="00FF33B9" w14:paraId="7FC1FFC5" w14:textId="542076FF" w:rsidTr="0075281C">
        <w:trPr>
          <w:del w:id="1131" w:author="vladl" w:date="2021-04-19T19:30:00Z"/>
        </w:trPr>
        <w:tc>
          <w:tcPr>
            <w:tcW w:w="0" w:type="auto"/>
          </w:tcPr>
          <w:p w14:paraId="6EEC8C27" w14:textId="5C800441" w:rsidR="00BF0A81" w:rsidRPr="00AF79F5" w:rsidDel="00FF33B9" w:rsidRDefault="00BF0A81" w:rsidP="007A2A0B">
            <w:pPr>
              <w:pStyle w:val="Compact"/>
              <w:rPr>
                <w:del w:id="1132" w:author="vladl" w:date="2021-04-19T19:30:00Z"/>
                <w:rFonts w:ascii="Arial" w:hAnsi="Arial" w:cs="Arial"/>
                <w:sz w:val="20"/>
                <w:szCs w:val="20"/>
              </w:rPr>
            </w:pPr>
            <w:del w:id="1133" w:author="vladl" w:date="2021-04-19T19:30:00Z">
              <w:r w:rsidRPr="00AF79F5" w:rsidDel="00FF33B9">
                <w:rPr>
                  <w:rFonts w:ascii="Arial" w:hAnsi="Arial" w:cs="Arial"/>
                  <w:sz w:val="20"/>
                  <w:szCs w:val="20"/>
                </w:rPr>
                <w:delText>VarFWord</w:delText>
              </w:r>
            </w:del>
          </w:p>
        </w:tc>
        <w:tc>
          <w:tcPr>
            <w:tcW w:w="0" w:type="auto"/>
          </w:tcPr>
          <w:p w14:paraId="03C9B8DF" w14:textId="36302993" w:rsidR="00BF0A81" w:rsidRPr="00AF79F5" w:rsidDel="00FF33B9" w:rsidRDefault="00BF0A81" w:rsidP="007A2A0B">
            <w:pPr>
              <w:pStyle w:val="Compact"/>
              <w:rPr>
                <w:del w:id="1134" w:author="vladl" w:date="2021-04-19T19:30:00Z"/>
                <w:rFonts w:ascii="Arial" w:hAnsi="Arial" w:cs="Arial"/>
                <w:sz w:val="20"/>
                <w:szCs w:val="20"/>
              </w:rPr>
            </w:pPr>
            <w:del w:id="1135" w:author="vladl" w:date="2021-04-19T19:30:00Z">
              <w:r w:rsidRPr="00AF79F5" w:rsidDel="00FF33B9">
                <w:rPr>
                  <w:rFonts w:ascii="Arial" w:hAnsi="Arial" w:cs="Arial"/>
                  <w:sz w:val="20"/>
                  <w:szCs w:val="20"/>
                </w:rPr>
                <w:delText>y1</w:delText>
              </w:r>
            </w:del>
          </w:p>
        </w:tc>
        <w:tc>
          <w:tcPr>
            <w:tcW w:w="0" w:type="auto"/>
          </w:tcPr>
          <w:p w14:paraId="6CC5EA7F" w14:textId="70B7BED2" w:rsidR="00BF0A81" w:rsidRPr="00AF79F5" w:rsidDel="00FF33B9" w:rsidRDefault="00BF0A81" w:rsidP="007A2A0B">
            <w:pPr>
              <w:pStyle w:val="Compact"/>
              <w:rPr>
                <w:del w:id="1136" w:author="vladl" w:date="2021-04-19T19:30:00Z"/>
                <w:rFonts w:ascii="Arial" w:hAnsi="Arial" w:cs="Arial"/>
                <w:sz w:val="20"/>
                <w:szCs w:val="20"/>
              </w:rPr>
            </w:pPr>
            <w:del w:id="1137" w:author="vladl" w:date="2021-04-19T19:30:00Z">
              <w:r w:rsidRPr="00AF79F5" w:rsidDel="00FF33B9">
                <w:rPr>
                  <w:rFonts w:ascii="Arial" w:hAnsi="Arial" w:cs="Arial"/>
                  <w:sz w:val="20"/>
                  <w:szCs w:val="20"/>
                </w:rPr>
                <w:delText>End point y coordinate.</w:delText>
              </w:r>
            </w:del>
          </w:p>
        </w:tc>
      </w:tr>
      <w:tr w:rsidR="00BF0A81" w:rsidRPr="00AF79F5" w:rsidDel="00FF33B9" w14:paraId="6C902BFE" w14:textId="2CFE349C" w:rsidTr="0075281C">
        <w:trPr>
          <w:del w:id="1138" w:author="vladl" w:date="2021-04-19T19:30:00Z"/>
        </w:trPr>
        <w:tc>
          <w:tcPr>
            <w:tcW w:w="0" w:type="auto"/>
          </w:tcPr>
          <w:p w14:paraId="507E2FA9" w14:textId="7C820673" w:rsidR="00BF0A81" w:rsidRPr="00AF79F5" w:rsidDel="00FF33B9" w:rsidRDefault="00BF0A81" w:rsidP="007A2A0B">
            <w:pPr>
              <w:pStyle w:val="Compact"/>
              <w:rPr>
                <w:del w:id="1139" w:author="vladl" w:date="2021-04-19T19:30:00Z"/>
                <w:rFonts w:ascii="Arial" w:hAnsi="Arial" w:cs="Arial"/>
                <w:sz w:val="20"/>
                <w:szCs w:val="20"/>
              </w:rPr>
            </w:pPr>
            <w:del w:id="1140" w:author="vladl" w:date="2021-04-19T19:30:00Z">
              <w:r w:rsidRPr="00AF79F5" w:rsidDel="00FF33B9">
                <w:rPr>
                  <w:rFonts w:ascii="Arial" w:hAnsi="Arial" w:cs="Arial"/>
                  <w:sz w:val="20"/>
                  <w:szCs w:val="20"/>
                </w:rPr>
                <w:delText>VarFWord</w:delText>
              </w:r>
            </w:del>
          </w:p>
        </w:tc>
        <w:tc>
          <w:tcPr>
            <w:tcW w:w="0" w:type="auto"/>
          </w:tcPr>
          <w:p w14:paraId="13F7536B" w14:textId="233E669C" w:rsidR="00BF0A81" w:rsidRPr="00AF79F5" w:rsidDel="00FF33B9" w:rsidRDefault="00BF0A81" w:rsidP="007A2A0B">
            <w:pPr>
              <w:pStyle w:val="Compact"/>
              <w:rPr>
                <w:del w:id="1141" w:author="vladl" w:date="2021-04-19T19:30:00Z"/>
                <w:rFonts w:ascii="Arial" w:hAnsi="Arial" w:cs="Arial"/>
                <w:sz w:val="20"/>
                <w:szCs w:val="20"/>
              </w:rPr>
            </w:pPr>
            <w:del w:id="1142" w:author="vladl" w:date="2021-04-19T19:30:00Z">
              <w:r w:rsidRPr="00AF79F5" w:rsidDel="00FF33B9">
                <w:rPr>
                  <w:rFonts w:ascii="Arial" w:hAnsi="Arial" w:cs="Arial"/>
                  <w:sz w:val="20"/>
                  <w:szCs w:val="20"/>
                </w:rPr>
                <w:delText>x2</w:delText>
              </w:r>
            </w:del>
          </w:p>
        </w:tc>
        <w:tc>
          <w:tcPr>
            <w:tcW w:w="0" w:type="auto"/>
          </w:tcPr>
          <w:p w14:paraId="1247EE5D" w14:textId="2BF339D4" w:rsidR="00BF0A81" w:rsidRPr="00AF79F5" w:rsidDel="00FF33B9" w:rsidRDefault="00BF0A81" w:rsidP="007A2A0B">
            <w:pPr>
              <w:pStyle w:val="Compact"/>
              <w:rPr>
                <w:del w:id="1143" w:author="vladl" w:date="2021-04-19T19:30:00Z"/>
                <w:rFonts w:ascii="Arial" w:hAnsi="Arial" w:cs="Arial"/>
                <w:sz w:val="20"/>
                <w:szCs w:val="20"/>
              </w:rPr>
            </w:pPr>
            <w:del w:id="1144" w:author="vladl" w:date="2021-04-19T19:30:00Z">
              <w:r w:rsidRPr="00AF79F5" w:rsidDel="00FF33B9">
                <w:rPr>
                  <w:rFonts w:ascii="Arial" w:hAnsi="Arial" w:cs="Arial"/>
                  <w:sz w:val="20"/>
                  <w:szCs w:val="20"/>
                </w:rPr>
                <w:delText>Rotation vector end point x coordinate.</w:delText>
              </w:r>
            </w:del>
          </w:p>
        </w:tc>
      </w:tr>
      <w:tr w:rsidR="00BF0A81" w:rsidRPr="00AF79F5" w:rsidDel="00FF33B9" w14:paraId="47181584" w14:textId="5495109E" w:rsidTr="0075281C">
        <w:trPr>
          <w:del w:id="1145" w:author="vladl" w:date="2021-04-19T19:30:00Z"/>
        </w:trPr>
        <w:tc>
          <w:tcPr>
            <w:tcW w:w="0" w:type="auto"/>
          </w:tcPr>
          <w:p w14:paraId="71F490AD" w14:textId="2F352029" w:rsidR="00BF0A81" w:rsidRPr="00AF79F5" w:rsidDel="00FF33B9" w:rsidRDefault="00BF0A81" w:rsidP="007A2A0B">
            <w:pPr>
              <w:pStyle w:val="Compact"/>
              <w:rPr>
                <w:del w:id="1146" w:author="vladl" w:date="2021-04-19T19:30:00Z"/>
                <w:rFonts w:ascii="Arial" w:hAnsi="Arial" w:cs="Arial"/>
                <w:sz w:val="20"/>
                <w:szCs w:val="20"/>
              </w:rPr>
            </w:pPr>
            <w:del w:id="1147" w:author="vladl" w:date="2021-04-19T19:30:00Z">
              <w:r w:rsidRPr="00AF79F5" w:rsidDel="00FF33B9">
                <w:rPr>
                  <w:rFonts w:ascii="Arial" w:hAnsi="Arial" w:cs="Arial"/>
                  <w:sz w:val="20"/>
                  <w:szCs w:val="20"/>
                </w:rPr>
                <w:delText>VarFWord</w:delText>
              </w:r>
            </w:del>
          </w:p>
        </w:tc>
        <w:tc>
          <w:tcPr>
            <w:tcW w:w="0" w:type="auto"/>
          </w:tcPr>
          <w:p w14:paraId="4E5F4225" w14:textId="241F966B" w:rsidR="00BF0A81" w:rsidRPr="00AF79F5" w:rsidDel="00FF33B9" w:rsidRDefault="00BF0A81" w:rsidP="007A2A0B">
            <w:pPr>
              <w:pStyle w:val="Compact"/>
              <w:rPr>
                <w:del w:id="1148" w:author="vladl" w:date="2021-04-19T19:30:00Z"/>
                <w:rFonts w:ascii="Arial" w:hAnsi="Arial" w:cs="Arial"/>
                <w:sz w:val="20"/>
                <w:szCs w:val="20"/>
              </w:rPr>
            </w:pPr>
            <w:del w:id="1149" w:author="vladl" w:date="2021-04-19T19:30:00Z">
              <w:r w:rsidRPr="00AF79F5" w:rsidDel="00FF33B9">
                <w:rPr>
                  <w:rFonts w:ascii="Arial" w:hAnsi="Arial" w:cs="Arial"/>
                  <w:sz w:val="20"/>
                  <w:szCs w:val="20"/>
                </w:rPr>
                <w:delText>y2</w:delText>
              </w:r>
            </w:del>
          </w:p>
        </w:tc>
        <w:tc>
          <w:tcPr>
            <w:tcW w:w="0" w:type="auto"/>
          </w:tcPr>
          <w:p w14:paraId="377964AD" w14:textId="6ADA5252" w:rsidR="00BF0A81" w:rsidRPr="00AF79F5" w:rsidDel="00FF33B9" w:rsidRDefault="00BF0A81" w:rsidP="007A2A0B">
            <w:pPr>
              <w:pStyle w:val="Compact"/>
              <w:rPr>
                <w:del w:id="1150" w:author="vladl" w:date="2021-04-19T19:30:00Z"/>
                <w:rFonts w:ascii="Arial" w:hAnsi="Arial" w:cs="Arial"/>
                <w:sz w:val="20"/>
                <w:szCs w:val="20"/>
              </w:rPr>
            </w:pPr>
            <w:del w:id="1151" w:author="vladl" w:date="2021-04-19T19:30:00Z">
              <w:r w:rsidRPr="00AF79F5" w:rsidDel="00FF33B9">
                <w:rPr>
                  <w:rFonts w:ascii="Arial" w:hAnsi="Arial" w:cs="Arial"/>
                  <w:sz w:val="20"/>
                  <w:szCs w:val="20"/>
                </w:rPr>
                <w:delText>Rotation vector end point y coordinate.</w:delText>
              </w:r>
            </w:del>
          </w:p>
        </w:tc>
      </w:tr>
    </w:tbl>
    <w:p w14:paraId="01FE4C89" w14:textId="385EB227"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5.7.11.2.5.4 Format</w:t>
      </w:r>
      <w:ins w:id="1152" w:author="vladl" w:date="2021-04-19T19:33:00Z">
        <w:r w:rsidR="00FF33B9">
          <w:rPr>
            <w:rFonts w:ascii="Arial" w:hAnsi="Arial" w:cs="Arial"/>
            <w:b/>
            <w:bCs/>
            <w:sz w:val="20"/>
            <w:szCs w:val="20"/>
          </w:rPr>
          <w:t>s</w:t>
        </w:r>
      </w:ins>
      <w:r w:rsidRPr="00EB7BED">
        <w:rPr>
          <w:rFonts w:ascii="Arial" w:hAnsi="Arial" w:cs="Arial"/>
          <w:b/>
          <w:bCs/>
          <w:sz w:val="20"/>
          <w:szCs w:val="20"/>
        </w:rPr>
        <w:t xml:space="preserve"> </w:t>
      </w:r>
      <w:del w:id="1153" w:author="vladl" w:date="2021-04-19T19:32:00Z">
        <w:r w:rsidRPr="00EB7BED" w:rsidDel="00FF33B9">
          <w:rPr>
            <w:rFonts w:ascii="Arial" w:hAnsi="Arial" w:cs="Arial"/>
            <w:b/>
            <w:bCs/>
            <w:sz w:val="20"/>
            <w:szCs w:val="20"/>
          </w:rPr>
          <w:delText>4</w:delText>
        </w:r>
      </w:del>
      <w:ins w:id="1154" w:author="vladl" w:date="2021-04-19T19:32:00Z">
        <w:r w:rsidR="00FF33B9">
          <w:rPr>
            <w:rFonts w:ascii="Arial" w:hAnsi="Arial" w:cs="Arial"/>
            <w:b/>
            <w:bCs/>
            <w:sz w:val="20"/>
            <w:szCs w:val="20"/>
          </w:rPr>
          <w:t>6 and 7</w:t>
        </w:r>
      </w:ins>
      <w:r w:rsidRPr="00EB7BED">
        <w:rPr>
          <w:rFonts w:ascii="Arial" w:hAnsi="Arial" w:cs="Arial"/>
          <w:b/>
          <w:bCs/>
          <w:sz w:val="20"/>
          <w:szCs w:val="20"/>
        </w:rPr>
        <w:t>: PaintRadialGradient</w:t>
      </w:r>
      <w:ins w:id="1155" w:author="vladl" w:date="2021-04-19T19:32:00Z">
        <w:r w:rsidR="00FF33B9">
          <w:rPr>
            <w:rFonts w:ascii="Arial" w:hAnsi="Arial" w:cs="Arial"/>
            <w:b/>
            <w:bCs/>
            <w:sz w:val="20"/>
            <w:szCs w:val="20"/>
          </w:rPr>
          <w:t xml:space="preserve">, </w:t>
        </w:r>
        <w:r w:rsidR="00FF33B9" w:rsidRPr="00EB7BED">
          <w:rPr>
            <w:rFonts w:ascii="Arial" w:hAnsi="Arial" w:cs="Arial"/>
            <w:b/>
            <w:bCs/>
            <w:sz w:val="20"/>
            <w:szCs w:val="20"/>
          </w:rPr>
          <w:t>Paint</w:t>
        </w:r>
        <w:r w:rsidR="00FF33B9">
          <w:rPr>
            <w:rFonts w:ascii="Arial" w:hAnsi="Arial" w:cs="Arial"/>
            <w:b/>
            <w:bCs/>
            <w:sz w:val="20"/>
            <w:szCs w:val="20"/>
          </w:rPr>
          <w:t>Var</w:t>
        </w:r>
        <w:r w:rsidR="00FF33B9" w:rsidRPr="00EB7BED">
          <w:rPr>
            <w:rFonts w:ascii="Arial" w:hAnsi="Arial" w:cs="Arial"/>
            <w:b/>
            <w:bCs/>
            <w:sz w:val="20"/>
            <w:szCs w:val="20"/>
          </w:rPr>
          <w:t>RadialGradient</w:t>
        </w:r>
      </w:ins>
    </w:p>
    <w:p w14:paraId="46D13A01" w14:textId="550681B2" w:rsidR="00FF33B9" w:rsidRPr="00FF33B9" w:rsidRDefault="00FF33B9" w:rsidP="00FF33B9">
      <w:pPr>
        <w:pStyle w:val="BodyText"/>
        <w:spacing w:before="100" w:beforeAutospacing="1" w:after="100" w:afterAutospacing="1"/>
        <w:rPr>
          <w:ins w:id="1156" w:author="vladl" w:date="2021-04-19T19:32:00Z"/>
          <w:rFonts w:ascii="Arial" w:hAnsi="Arial" w:cs="Arial"/>
          <w:sz w:val="20"/>
          <w:szCs w:val="20"/>
        </w:rPr>
      </w:pPr>
      <w:ins w:id="1157" w:author="vladl" w:date="2021-04-19T19:32:00Z">
        <w:r w:rsidRPr="00FF33B9">
          <w:rPr>
            <w:rFonts w:ascii="Arial" w:hAnsi="Arial" w:cs="Arial"/>
            <w:sz w:val="20"/>
            <w:szCs w:val="20"/>
          </w:rPr>
          <w:t>Format</w:t>
        </w:r>
      </w:ins>
      <w:ins w:id="1158" w:author="vladl" w:date="2021-04-19T19:38:00Z">
        <w:r w:rsidR="005A5C09">
          <w:rPr>
            <w:rFonts w:ascii="Arial" w:hAnsi="Arial" w:cs="Arial"/>
            <w:sz w:val="20"/>
            <w:szCs w:val="20"/>
          </w:rPr>
          <w:t>s</w:t>
        </w:r>
      </w:ins>
      <w:ins w:id="1159" w:author="vladl" w:date="2021-04-19T19:32:00Z">
        <w:r w:rsidRPr="00FF33B9">
          <w:rPr>
            <w:rFonts w:ascii="Arial" w:hAnsi="Arial" w:cs="Arial"/>
            <w:sz w:val="20"/>
            <w:szCs w:val="20"/>
          </w:rPr>
          <w:t xml:space="preserve"> 6 and 7 are used to specify a radial gradient fill. Format 7 allows for variation of color stop positions or of alpha in a variable font; format 6 provides a more compact representation when variation is not required. Format 7 shall not be used in non-variable fonts or if the COLR table does not have an ItemVariationStore subtable.</w:t>
        </w:r>
      </w:ins>
    </w:p>
    <w:p w14:paraId="63AB2622" w14:textId="77777777" w:rsidR="00FF33B9" w:rsidRPr="00FF33B9" w:rsidRDefault="00FF33B9" w:rsidP="00FF33B9">
      <w:pPr>
        <w:pStyle w:val="BodyText"/>
        <w:spacing w:before="100" w:beforeAutospacing="1" w:after="100" w:afterAutospacing="1"/>
        <w:rPr>
          <w:ins w:id="1160" w:author="vladl" w:date="2021-04-19T19:32:00Z"/>
          <w:rFonts w:ascii="Arial" w:hAnsi="Arial" w:cs="Arial"/>
          <w:sz w:val="20"/>
          <w:szCs w:val="20"/>
        </w:rPr>
      </w:pPr>
      <w:ins w:id="1161" w:author="vladl" w:date="2021-04-19T19:32:00Z">
        <w:r w:rsidRPr="00FF33B9">
          <w:rPr>
            <w:rFonts w:ascii="Arial" w:hAnsi="Arial" w:cs="Arial"/>
            <w:sz w:val="20"/>
            <w:szCs w:val="20"/>
          </w:rPr>
          <w:t>For general information about radial gradients supported in COLR version 1, see 5.7.11.1.2.3. For information about applying a fill to a shape, see 5.7.11.1.3.</w:t>
        </w:r>
      </w:ins>
    </w:p>
    <w:p w14:paraId="37E2C42A" w14:textId="77777777" w:rsidR="00FF33B9" w:rsidRPr="00FF33B9" w:rsidRDefault="00FF33B9" w:rsidP="00FF33B9">
      <w:pPr>
        <w:pStyle w:val="BodyText"/>
        <w:spacing w:before="100" w:beforeAutospacing="1" w:after="100" w:afterAutospacing="1"/>
        <w:rPr>
          <w:ins w:id="1162" w:author="vladl" w:date="2021-04-19T19:32:00Z"/>
          <w:rFonts w:ascii="Arial" w:hAnsi="Arial" w:cs="Arial"/>
          <w:sz w:val="20"/>
          <w:szCs w:val="20"/>
        </w:rPr>
      </w:pPr>
      <w:ins w:id="1163" w:author="vladl" w:date="2021-04-19T19:32:00Z">
        <w:r w:rsidRPr="00FF33B9">
          <w:rPr>
            <w:rFonts w:ascii="Arial" w:hAnsi="Arial" w:cs="Arial"/>
            <w:sz w:val="20"/>
            <w:szCs w:val="20"/>
          </w:rPr>
          <w:t>The PaintRadialGradient and PaintVarRadialGradient tables have a ColorLine and VarColorLine subtable, respectively. For the ColorLine and VarColorLine table formats, see in 5.7.11.2.4. For background information on the color line, see 5.7.11.1.2.1.</w:t>
        </w:r>
      </w:ins>
    </w:p>
    <w:p w14:paraId="118C429F" w14:textId="77777777" w:rsidR="00FF33B9" w:rsidRPr="00FF33B9" w:rsidRDefault="00FF33B9" w:rsidP="00FF33B9">
      <w:pPr>
        <w:pStyle w:val="BodyText"/>
        <w:spacing w:before="100" w:beforeAutospacing="1"/>
        <w:rPr>
          <w:ins w:id="1164" w:author="vladl" w:date="2021-04-19T19:32:00Z"/>
          <w:rFonts w:ascii="Arial" w:hAnsi="Arial" w:cs="Arial"/>
          <w:sz w:val="20"/>
          <w:szCs w:val="20"/>
        </w:rPr>
      </w:pPr>
      <w:ins w:id="1165" w:author="vladl" w:date="2021-04-19T19:32:00Z">
        <w:r w:rsidRPr="00FF33B9">
          <w:rPr>
            <w:rFonts w:ascii="Arial" w:hAnsi="Arial" w:cs="Arial"/>
            <w:i/>
            <w:iCs/>
            <w:sz w:val="20"/>
            <w:szCs w:val="20"/>
          </w:rPr>
          <w:t>PaintRadialGradient table (format 6):</w:t>
        </w:r>
      </w:ins>
    </w:p>
    <w:tbl>
      <w:tblPr>
        <w:tblW w:w="3223"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237"/>
        <w:gridCol w:w="1732"/>
        <w:gridCol w:w="3297"/>
      </w:tblGrid>
      <w:tr w:rsidR="00FF33B9" w:rsidRPr="00FF33B9" w14:paraId="2EE5B869" w14:textId="77777777" w:rsidTr="00FF33B9">
        <w:trPr>
          <w:ins w:id="1166" w:author="vladl" w:date="2021-04-19T19:32:00Z"/>
        </w:trPr>
        <w:tc>
          <w:tcPr>
            <w:tcW w:w="0" w:type="auto"/>
            <w:tcBorders>
              <w:bottom w:val="single" w:sz="12" w:space="0" w:color="666666" w:themeColor="text1" w:themeTint="99"/>
              <w:right w:val="single" w:sz="12" w:space="0" w:color="666666" w:themeColor="text1" w:themeTint="99"/>
            </w:tcBorders>
          </w:tcPr>
          <w:p w14:paraId="4CE48C8D" w14:textId="77777777" w:rsidR="00FF33B9" w:rsidRPr="00FF33B9" w:rsidRDefault="00FF33B9" w:rsidP="00FF33B9">
            <w:pPr>
              <w:pStyle w:val="Compact"/>
              <w:rPr>
                <w:ins w:id="1167" w:author="vladl" w:date="2021-04-19T19:32:00Z"/>
                <w:rFonts w:ascii="Arial" w:hAnsi="Arial" w:cs="Arial"/>
                <w:b/>
                <w:sz w:val="20"/>
                <w:szCs w:val="20"/>
              </w:rPr>
            </w:pPr>
            <w:ins w:id="1168" w:author="vladl" w:date="2021-04-19T19:32:00Z">
              <w:r w:rsidRPr="00FF33B9">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76F0DF4D" w14:textId="77777777" w:rsidR="00FF33B9" w:rsidRPr="00FF33B9" w:rsidRDefault="00FF33B9" w:rsidP="00FF33B9">
            <w:pPr>
              <w:pStyle w:val="Compact"/>
              <w:rPr>
                <w:ins w:id="1169" w:author="vladl" w:date="2021-04-19T19:32:00Z"/>
                <w:rFonts w:ascii="Arial" w:hAnsi="Arial" w:cs="Arial"/>
                <w:b/>
                <w:sz w:val="20"/>
                <w:szCs w:val="20"/>
              </w:rPr>
            </w:pPr>
            <w:ins w:id="1170" w:author="vladl" w:date="2021-04-19T19:32:00Z">
              <w:r w:rsidRPr="00FF33B9">
                <w:rPr>
                  <w:rFonts w:ascii="Arial" w:hAnsi="Arial" w:cs="Arial"/>
                  <w:b/>
                  <w:sz w:val="20"/>
                  <w:szCs w:val="20"/>
                </w:rPr>
                <w:t>Name</w:t>
              </w:r>
            </w:ins>
          </w:p>
        </w:tc>
        <w:tc>
          <w:tcPr>
            <w:tcW w:w="0" w:type="auto"/>
            <w:tcBorders>
              <w:left w:val="single" w:sz="12" w:space="0" w:color="666666" w:themeColor="text1" w:themeTint="99"/>
              <w:bottom w:val="single" w:sz="12" w:space="0" w:color="666666" w:themeColor="text1" w:themeTint="99"/>
            </w:tcBorders>
          </w:tcPr>
          <w:p w14:paraId="11B38443" w14:textId="77777777" w:rsidR="00FF33B9" w:rsidRPr="00FF33B9" w:rsidRDefault="00FF33B9" w:rsidP="00FF33B9">
            <w:pPr>
              <w:pStyle w:val="Compact"/>
              <w:rPr>
                <w:ins w:id="1171" w:author="vladl" w:date="2021-04-19T19:32:00Z"/>
                <w:rFonts w:ascii="Arial" w:hAnsi="Arial" w:cs="Arial"/>
                <w:b/>
                <w:sz w:val="20"/>
                <w:szCs w:val="20"/>
              </w:rPr>
            </w:pPr>
            <w:ins w:id="1172" w:author="vladl" w:date="2021-04-19T19:32:00Z">
              <w:r w:rsidRPr="00FF33B9">
                <w:rPr>
                  <w:rFonts w:ascii="Arial" w:hAnsi="Arial" w:cs="Arial"/>
                  <w:b/>
                  <w:sz w:val="20"/>
                  <w:szCs w:val="20"/>
                </w:rPr>
                <w:t>Description</w:t>
              </w:r>
            </w:ins>
          </w:p>
        </w:tc>
      </w:tr>
      <w:tr w:rsidR="00FF33B9" w:rsidRPr="00FF33B9" w14:paraId="564F99CC" w14:textId="77777777" w:rsidTr="00FF33B9">
        <w:trPr>
          <w:ins w:id="1173" w:author="vladl" w:date="2021-04-19T19:32:00Z"/>
        </w:trPr>
        <w:tc>
          <w:tcPr>
            <w:tcW w:w="0" w:type="auto"/>
            <w:tcBorders>
              <w:top w:val="single" w:sz="12" w:space="0" w:color="666666" w:themeColor="text1" w:themeTint="99"/>
            </w:tcBorders>
          </w:tcPr>
          <w:p w14:paraId="3DE06538" w14:textId="77777777" w:rsidR="00FF33B9" w:rsidRPr="00FF33B9" w:rsidRDefault="00FF33B9" w:rsidP="00FF33B9">
            <w:pPr>
              <w:pStyle w:val="Compact"/>
              <w:rPr>
                <w:ins w:id="1174" w:author="vladl" w:date="2021-04-19T19:32:00Z"/>
                <w:rFonts w:ascii="Arial" w:hAnsi="Arial" w:cs="Arial"/>
                <w:sz w:val="20"/>
                <w:szCs w:val="20"/>
              </w:rPr>
            </w:pPr>
            <w:ins w:id="1175" w:author="vladl" w:date="2021-04-19T19:32:00Z">
              <w:r w:rsidRPr="00FF33B9">
                <w:rPr>
                  <w:rFonts w:ascii="Arial" w:hAnsi="Arial" w:cs="Arial"/>
                  <w:sz w:val="20"/>
                  <w:szCs w:val="20"/>
                </w:rPr>
                <w:t>uint8</w:t>
              </w:r>
            </w:ins>
          </w:p>
        </w:tc>
        <w:tc>
          <w:tcPr>
            <w:tcW w:w="0" w:type="auto"/>
            <w:tcBorders>
              <w:top w:val="single" w:sz="12" w:space="0" w:color="666666" w:themeColor="text1" w:themeTint="99"/>
            </w:tcBorders>
          </w:tcPr>
          <w:p w14:paraId="6497DD59" w14:textId="77777777" w:rsidR="00FF33B9" w:rsidRPr="00FF33B9" w:rsidRDefault="00FF33B9" w:rsidP="00FF33B9">
            <w:pPr>
              <w:pStyle w:val="Compact"/>
              <w:rPr>
                <w:ins w:id="1176" w:author="vladl" w:date="2021-04-19T19:32:00Z"/>
                <w:rFonts w:ascii="Arial" w:hAnsi="Arial" w:cs="Arial"/>
                <w:sz w:val="20"/>
                <w:szCs w:val="20"/>
              </w:rPr>
            </w:pPr>
            <w:ins w:id="1177" w:author="vladl" w:date="2021-04-19T19:32:00Z">
              <w:r w:rsidRPr="00FF33B9">
                <w:rPr>
                  <w:rFonts w:ascii="Arial" w:hAnsi="Arial" w:cs="Arial"/>
                  <w:sz w:val="20"/>
                  <w:szCs w:val="20"/>
                </w:rPr>
                <w:t>format</w:t>
              </w:r>
            </w:ins>
          </w:p>
        </w:tc>
        <w:tc>
          <w:tcPr>
            <w:tcW w:w="0" w:type="auto"/>
            <w:tcBorders>
              <w:top w:val="single" w:sz="12" w:space="0" w:color="666666" w:themeColor="text1" w:themeTint="99"/>
            </w:tcBorders>
          </w:tcPr>
          <w:p w14:paraId="31138E87" w14:textId="77777777" w:rsidR="00FF33B9" w:rsidRPr="00FF33B9" w:rsidRDefault="00FF33B9" w:rsidP="00FF33B9">
            <w:pPr>
              <w:pStyle w:val="Compact"/>
              <w:rPr>
                <w:ins w:id="1178" w:author="vladl" w:date="2021-04-19T19:32:00Z"/>
                <w:rFonts w:ascii="Arial" w:hAnsi="Arial" w:cs="Arial"/>
                <w:sz w:val="20"/>
                <w:szCs w:val="20"/>
              </w:rPr>
            </w:pPr>
            <w:ins w:id="1179" w:author="vladl" w:date="2021-04-19T19:32:00Z">
              <w:r w:rsidRPr="00FF33B9">
                <w:rPr>
                  <w:rFonts w:ascii="Arial" w:hAnsi="Arial" w:cs="Arial"/>
                  <w:sz w:val="20"/>
                  <w:szCs w:val="20"/>
                </w:rPr>
                <w:t>Set to 6.</w:t>
              </w:r>
            </w:ins>
          </w:p>
        </w:tc>
      </w:tr>
      <w:tr w:rsidR="00FF33B9" w:rsidRPr="00FF33B9" w14:paraId="3B1FEF13" w14:textId="77777777" w:rsidTr="00FF33B9">
        <w:trPr>
          <w:ins w:id="1180" w:author="vladl" w:date="2021-04-19T19:32:00Z"/>
        </w:trPr>
        <w:tc>
          <w:tcPr>
            <w:tcW w:w="0" w:type="auto"/>
          </w:tcPr>
          <w:p w14:paraId="46CC0F42" w14:textId="77777777" w:rsidR="00FF33B9" w:rsidRPr="00FF33B9" w:rsidRDefault="00FF33B9" w:rsidP="00FF33B9">
            <w:pPr>
              <w:pStyle w:val="Compact"/>
              <w:rPr>
                <w:ins w:id="1181" w:author="vladl" w:date="2021-04-19T19:32:00Z"/>
                <w:rFonts w:ascii="Arial" w:hAnsi="Arial" w:cs="Arial"/>
                <w:sz w:val="20"/>
                <w:szCs w:val="20"/>
              </w:rPr>
            </w:pPr>
            <w:ins w:id="1182" w:author="vladl" w:date="2021-04-19T19:32:00Z">
              <w:r w:rsidRPr="00FF33B9">
                <w:rPr>
                  <w:rFonts w:ascii="Arial" w:hAnsi="Arial" w:cs="Arial"/>
                  <w:sz w:val="20"/>
                  <w:szCs w:val="20"/>
                </w:rPr>
                <w:t>Offset24</w:t>
              </w:r>
            </w:ins>
          </w:p>
        </w:tc>
        <w:tc>
          <w:tcPr>
            <w:tcW w:w="0" w:type="auto"/>
          </w:tcPr>
          <w:p w14:paraId="1D724340" w14:textId="77777777" w:rsidR="00FF33B9" w:rsidRPr="00FF33B9" w:rsidRDefault="00FF33B9" w:rsidP="00FF33B9">
            <w:pPr>
              <w:pStyle w:val="Compact"/>
              <w:rPr>
                <w:ins w:id="1183" w:author="vladl" w:date="2021-04-19T19:32:00Z"/>
                <w:rFonts w:ascii="Arial" w:hAnsi="Arial" w:cs="Arial"/>
                <w:sz w:val="20"/>
                <w:szCs w:val="20"/>
              </w:rPr>
            </w:pPr>
            <w:ins w:id="1184" w:author="vladl" w:date="2021-04-19T19:32:00Z">
              <w:r w:rsidRPr="00FF33B9">
                <w:rPr>
                  <w:rFonts w:ascii="Arial" w:hAnsi="Arial" w:cs="Arial"/>
                  <w:sz w:val="20"/>
                  <w:szCs w:val="20"/>
                </w:rPr>
                <w:t>colorLineOffset</w:t>
              </w:r>
            </w:ins>
          </w:p>
        </w:tc>
        <w:tc>
          <w:tcPr>
            <w:tcW w:w="0" w:type="auto"/>
          </w:tcPr>
          <w:p w14:paraId="438AB3C9" w14:textId="77777777" w:rsidR="00FF33B9" w:rsidRPr="00FF33B9" w:rsidRDefault="00FF33B9" w:rsidP="00FF33B9">
            <w:pPr>
              <w:pStyle w:val="Compact"/>
              <w:rPr>
                <w:ins w:id="1185" w:author="vladl" w:date="2021-04-19T19:32:00Z"/>
                <w:rFonts w:ascii="Arial" w:hAnsi="Arial" w:cs="Arial"/>
                <w:sz w:val="20"/>
                <w:szCs w:val="20"/>
              </w:rPr>
            </w:pPr>
            <w:ins w:id="1186" w:author="vladl" w:date="2021-04-19T19:32:00Z">
              <w:r w:rsidRPr="00FF33B9">
                <w:rPr>
                  <w:rFonts w:ascii="Arial" w:hAnsi="Arial" w:cs="Arial"/>
                  <w:sz w:val="20"/>
                  <w:szCs w:val="20"/>
                </w:rPr>
                <w:t>Offset to ColorLine table.</w:t>
              </w:r>
            </w:ins>
          </w:p>
        </w:tc>
      </w:tr>
      <w:tr w:rsidR="00FF33B9" w:rsidRPr="00FF33B9" w14:paraId="022942A8" w14:textId="77777777" w:rsidTr="00FF33B9">
        <w:trPr>
          <w:ins w:id="1187" w:author="vladl" w:date="2021-04-19T19:32:00Z"/>
        </w:trPr>
        <w:tc>
          <w:tcPr>
            <w:tcW w:w="0" w:type="auto"/>
          </w:tcPr>
          <w:p w14:paraId="53238990" w14:textId="77777777" w:rsidR="00FF33B9" w:rsidRPr="00FF33B9" w:rsidRDefault="00FF33B9" w:rsidP="00FF33B9">
            <w:pPr>
              <w:pStyle w:val="Compact"/>
              <w:rPr>
                <w:ins w:id="1188" w:author="vladl" w:date="2021-04-19T19:32:00Z"/>
                <w:rFonts w:ascii="Arial" w:hAnsi="Arial" w:cs="Arial"/>
                <w:sz w:val="20"/>
                <w:szCs w:val="20"/>
              </w:rPr>
            </w:pPr>
            <w:ins w:id="1189" w:author="vladl" w:date="2021-04-19T19:32:00Z">
              <w:r w:rsidRPr="00FF33B9">
                <w:rPr>
                  <w:rFonts w:ascii="Arial" w:hAnsi="Arial" w:cs="Arial"/>
                  <w:sz w:val="20"/>
                  <w:szCs w:val="20"/>
                </w:rPr>
                <w:t>FWORD</w:t>
              </w:r>
            </w:ins>
          </w:p>
        </w:tc>
        <w:tc>
          <w:tcPr>
            <w:tcW w:w="0" w:type="auto"/>
          </w:tcPr>
          <w:p w14:paraId="1561351A" w14:textId="77777777" w:rsidR="00FF33B9" w:rsidRPr="00FF33B9" w:rsidRDefault="00FF33B9" w:rsidP="00FF33B9">
            <w:pPr>
              <w:pStyle w:val="Compact"/>
              <w:rPr>
                <w:ins w:id="1190" w:author="vladl" w:date="2021-04-19T19:32:00Z"/>
                <w:rFonts w:ascii="Arial" w:hAnsi="Arial" w:cs="Arial"/>
                <w:sz w:val="20"/>
                <w:szCs w:val="20"/>
              </w:rPr>
            </w:pPr>
            <w:ins w:id="1191" w:author="vladl" w:date="2021-04-19T19:32:00Z">
              <w:r w:rsidRPr="00FF33B9">
                <w:rPr>
                  <w:rFonts w:ascii="Arial" w:hAnsi="Arial" w:cs="Arial"/>
                  <w:sz w:val="20"/>
                  <w:szCs w:val="20"/>
                </w:rPr>
                <w:t>x0</w:t>
              </w:r>
            </w:ins>
          </w:p>
        </w:tc>
        <w:tc>
          <w:tcPr>
            <w:tcW w:w="0" w:type="auto"/>
          </w:tcPr>
          <w:p w14:paraId="4D3EED7A" w14:textId="77777777" w:rsidR="00FF33B9" w:rsidRPr="00FF33B9" w:rsidRDefault="00FF33B9" w:rsidP="00FF33B9">
            <w:pPr>
              <w:pStyle w:val="Compact"/>
              <w:rPr>
                <w:ins w:id="1192" w:author="vladl" w:date="2021-04-19T19:32:00Z"/>
                <w:rFonts w:ascii="Arial" w:hAnsi="Arial" w:cs="Arial"/>
                <w:sz w:val="20"/>
                <w:szCs w:val="20"/>
              </w:rPr>
            </w:pPr>
            <w:ins w:id="1193" w:author="vladl" w:date="2021-04-19T19:32:00Z">
              <w:r w:rsidRPr="00FF33B9">
                <w:rPr>
                  <w:rFonts w:ascii="Arial" w:hAnsi="Arial" w:cs="Arial"/>
                  <w:sz w:val="20"/>
                  <w:szCs w:val="20"/>
                </w:rPr>
                <w:t>Start circle center x coordinate.</w:t>
              </w:r>
            </w:ins>
          </w:p>
        </w:tc>
      </w:tr>
      <w:tr w:rsidR="00FF33B9" w:rsidRPr="00FF33B9" w14:paraId="66B1576E" w14:textId="77777777" w:rsidTr="00FF33B9">
        <w:trPr>
          <w:ins w:id="1194" w:author="vladl" w:date="2021-04-19T19:32:00Z"/>
        </w:trPr>
        <w:tc>
          <w:tcPr>
            <w:tcW w:w="0" w:type="auto"/>
          </w:tcPr>
          <w:p w14:paraId="03EED8A3" w14:textId="77777777" w:rsidR="00FF33B9" w:rsidRPr="00FF33B9" w:rsidRDefault="00FF33B9" w:rsidP="00FF33B9">
            <w:pPr>
              <w:pStyle w:val="Compact"/>
              <w:rPr>
                <w:ins w:id="1195" w:author="vladl" w:date="2021-04-19T19:32:00Z"/>
                <w:rFonts w:ascii="Arial" w:hAnsi="Arial" w:cs="Arial"/>
                <w:sz w:val="20"/>
                <w:szCs w:val="20"/>
              </w:rPr>
            </w:pPr>
            <w:ins w:id="1196" w:author="vladl" w:date="2021-04-19T19:32:00Z">
              <w:r w:rsidRPr="00FF33B9">
                <w:rPr>
                  <w:rFonts w:ascii="Arial" w:hAnsi="Arial" w:cs="Arial"/>
                  <w:sz w:val="20"/>
                  <w:szCs w:val="20"/>
                </w:rPr>
                <w:t>FWORD</w:t>
              </w:r>
            </w:ins>
          </w:p>
        </w:tc>
        <w:tc>
          <w:tcPr>
            <w:tcW w:w="0" w:type="auto"/>
          </w:tcPr>
          <w:p w14:paraId="7CF9A221" w14:textId="77777777" w:rsidR="00FF33B9" w:rsidRPr="00FF33B9" w:rsidRDefault="00FF33B9" w:rsidP="00FF33B9">
            <w:pPr>
              <w:pStyle w:val="Compact"/>
              <w:rPr>
                <w:ins w:id="1197" w:author="vladl" w:date="2021-04-19T19:32:00Z"/>
                <w:rFonts w:ascii="Arial" w:hAnsi="Arial" w:cs="Arial"/>
                <w:sz w:val="20"/>
                <w:szCs w:val="20"/>
              </w:rPr>
            </w:pPr>
            <w:ins w:id="1198" w:author="vladl" w:date="2021-04-19T19:32:00Z">
              <w:r w:rsidRPr="00FF33B9">
                <w:rPr>
                  <w:rFonts w:ascii="Arial" w:hAnsi="Arial" w:cs="Arial"/>
                  <w:sz w:val="20"/>
                  <w:szCs w:val="20"/>
                </w:rPr>
                <w:t>y0</w:t>
              </w:r>
            </w:ins>
          </w:p>
        </w:tc>
        <w:tc>
          <w:tcPr>
            <w:tcW w:w="0" w:type="auto"/>
          </w:tcPr>
          <w:p w14:paraId="0FCDD6AD" w14:textId="77777777" w:rsidR="00FF33B9" w:rsidRPr="00FF33B9" w:rsidRDefault="00FF33B9" w:rsidP="00FF33B9">
            <w:pPr>
              <w:pStyle w:val="Compact"/>
              <w:rPr>
                <w:ins w:id="1199" w:author="vladl" w:date="2021-04-19T19:32:00Z"/>
                <w:rFonts w:ascii="Arial" w:hAnsi="Arial" w:cs="Arial"/>
                <w:sz w:val="20"/>
                <w:szCs w:val="20"/>
              </w:rPr>
            </w:pPr>
            <w:ins w:id="1200" w:author="vladl" w:date="2021-04-19T19:32:00Z">
              <w:r w:rsidRPr="00FF33B9">
                <w:rPr>
                  <w:rFonts w:ascii="Arial" w:hAnsi="Arial" w:cs="Arial"/>
                  <w:sz w:val="20"/>
                  <w:szCs w:val="20"/>
                </w:rPr>
                <w:t>Start circle center y coordinate.</w:t>
              </w:r>
            </w:ins>
          </w:p>
        </w:tc>
      </w:tr>
      <w:tr w:rsidR="00FF33B9" w:rsidRPr="00FF33B9" w14:paraId="2E284F83" w14:textId="77777777" w:rsidTr="00FF33B9">
        <w:trPr>
          <w:ins w:id="1201" w:author="vladl" w:date="2021-04-19T19:32:00Z"/>
        </w:trPr>
        <w:tc>
          <w:tcPr>
            <w:tcW w:w="0" w:type="auto"/>
          </w:tcPr>
          <w:p w14:paraId="3C73F3B9" w14:textId="77777777" w:rsidR="00FF33B9" w:rsidRPr="00FF33B9" w:rsidRDefault="00FF33B9" w:rsidP="00FF33B9">
            <w:pPr>
              <w:pStyle w:val="Compact"/>
              <w:rPr>
                <w:ins w:id="1202" w:author="vladl" w:date="2021-04-19T19:32:00Z"/>
                <w:rFonts w:ascii="Arial" w:hAnsi="Arial" w:cs="Arial"/>
                <w:sz w:val="20"/>
                <w:szCs w:val="20"/>
              </w:rPr>
            </w:pPr>
            <w:ins w:id="1203" w:author="vladl" w:date="2021-04-19T19:32:00Z">
              <w:r w:rsidRPr="00FF33B9">
                <w:rPr>
                  <w:rFonts w:ascii="Arial" w:hAnsi="Arial" w:cs="Arial"/>
                  <w:sz w:val="20"/>
                  <w:szCs w:val="20"/>
                </w:rPr>
                <w:t>UFWORD</w:t>
              </w:r>
            </w:ins>
          </w:p>
        </w:tc>
        <w:tc>
          <w:tcPr>
            <w:tcW w:w="0" w:type="auto"/>
          </w:tcPr>
          <w:p w14:paraId="4759D51A" w14:textId="77777777" w:rsidR="00FF33B9" w:rsidRPr="00FF33B9" w:rsidRDefault="00FF33B9" w:rsidP="00FF33B9">
            <w:pPr>
              <w:pStyle w:val="Compact"/>
              <w:rPr>
                <w:ins w:id="1204" w:author="vladl" w:date="2021-04-19T19:32:00Z"/>
                <w:rFonts w:ascii="Arial" w:hAnsi="Arial" w:cs="Arial"/>
                <w:sz w:val="20"/>
                <w:szCs w:val="20"/>
              </w:rPr>
            </w:pPr>
            <w:ins w:id="1205" w:author="vladl" w:date="2021-04-19T19:32:00Z">
              <w:r w:rsidRPr="00FF33B9">
                <w:rPr>
                  <w:rFonts w:ascii="Arial" w:hAnsi="Arial" w:cs="Arial"/>
                  <w:sz w:val="20"/>
                  <w:szCs w:val="20"/>
                </w:rPr>
                <w:t>radius0</w:t>
              </w:r>
            </w:ins>
          </w:p>
        </w:tc>
        <w:tc>
          <w:tcPr>
            <w:tcW w:w="0" w:type="auto"/>
          </w:tcPr>
          <w:p w14:paraId="5C511891" w14:textId="77777777" w:rsidR="00FF33B9" w:rsidRPr="00FF33B9" w:rsidRDefault="00FF33B9" w:rsidP="00FF33B9">
            <w:pPr>
              <w:pStyle w:val="Compact"/>
              <w:rPr>
                <w:ins w:id="1206" w:author="vladl" w:date="2021-04-19T19:32:00Z"/>
                <w:rFonts w:ascii="Arial" w:hAnsi="Arial" w:cs="Arial"/>
                <w:sz w:val="20"/>
                <w:szCs w:val="20"/>
              </w:rPr>
            </w:pPr>
            <w:ins w:id="1207" w:author="vladl" w:date="2021-04-19T19:32:00Z">
              <w:r w:rsidRPr="00FF33B9">
                <w:rPr>
                  <w:rFonts w:ascii="Arial" w:hAnsi="Arial" w:cs="Arial"/>
                  <w:sz w:val="20"/>
                  <w:szCs w:val="20"/>
                </w:rPr>
                <w:t>Start circle radius.</w:t>
              </w:r>
            </w:ins>
          </w:p>
        </w:tc>
      </w:tr>
      <w:tr w:rsidR="00FF33B9" w:rsidRPr="00FF33B9" w14:paraId="41A58939" w14:textId="77777777" w:rsidTr="00FF33B9">
        <w:trPr>
          <w:ins w:id="1208" w:author="vladl" w:date="2021-04-19T19:32:00Z"/>
        </w:trPr>
        <w:tc>
          <w:tcPr>
            <w:tcW w:w="0" w:type="auto"/>
          </w:tcPr>
          <w:p w14:paraId="5B7F3073" w14:textId="77777777" w:rsidR="00FF33B9" w:rsidRPr="00FF33B9" w:rsidRDefault="00FF33B9" w:rsidP="00FF33B9">
            <w:pPr>
              <w:pStyle w:val="Compact"/>
              <w:rPr>
                <w:ins w:id="1209" w:author="vladl" w:date="2021-04-19T19:32:00Z"/>
                <w:rFonts w:ascii="Arial" w:hAnsi="Arial" w:cs="Arial"/>
                <w:sz w:val="20"/>
                <w:szCs w:val="20"/>
              </w:rPr>
            </w:pPr>
            <w:ins w:id="1210" w:author="vladl" w:date="2021-04-19T19:32:00Z">
              <w:r w:rsidRPr="00FF33B9">
                <w:rPr>
                  <w:rFonts w:ascii="Arial" w:hAnsi="Arial" w:cs="Arial"/>
                  <w:sz w:val="20"/>
                  <w:szCs w:val="20"/>
                </w:rPr>
                <w:t>FWORD</w:t>
              </w:r>
            </w:ins>
          </w:p>
        </w:tc>
        <w:tc>
          <w:tcPr>
            <w:tcW w:w="0" w:type="auto"/>
          </w:tcPr>
          <w:p w14:paraId="3972A024" w14:textId="77777777" w:rsidR="00FF33B9" w:rsidRPr="00FF33B9" w:rsidRDefault="00FF33B9" w:rsidP="00FF33B9">
            <w:pPr>
              <w:pStyle w:val="Compact"/>
              <w:rPr>
                <w:ins w:id="1211" w:author="vladl" w:date="2021-04-19T19:32:00Z"/>
                <w:rFonts w:ascii="Arial" w:hAnsi="Arial" w:cs="Arial"/>
                <w:sz w:val="20"/>
                <w:szCs w:val="20"/>
              </w:rPr>
            </w:pPr>
            <w:ins w:id="1212" w:author="vladl" w:date="2021-04-19T19:32:00Z">
              <w:r w:rsidRPr="00FF33B9">
                <w:rPr>
                  <w:rFonts w:ascii="Arial" w:hAnsi="Arial" w:cs="Arial"/>
                  <w:sz w:val="20"/>
                  <w:szCs w:val="20"/>
                </w:rPr>
                <w:t>x1</w:t>
              </w:r>
            </w:ins>
          </w:p>
        </w:tc>
        <w:tc>
          <w:tcPr>
            <w:tcW w:w="0" w:type="auto"/>
          </w:tcPr>
          <w:p w14:paraId="7D766249" w14:textId="77777777" w:rsidR="00FF33B9" w:rsidRPr="00FF33B9" w:rsidRDefault="00FF33B9" w:rsidP="00FF33B9">
            <w:pPr>
              <w:pStyle w:val="Compact"/>
              <w:rPr>
                <w:ins w:id="1213" w:author="vladl" w:date="2021-04-19T19:32:00Z"/>
                <w:rFonts w:ascii="Arial" w:hAnsi="Arial" w:cs="Arial"/>
                <w:sz w:val="20"/>
                <w:szCs w:val="20"/>
              </w:rPr>
            </w:pPr>
            <w:ins w:id="1214" w:author="vladl" w:date="2021-04-19T19:32:00Z">
              <w:r w:rsidRPr="00FF33B9">
                <w:rPr>
                  <w:rFonts w:ascii="Arial" w:hAnsi="Arial" w:cs="Arial"/>
                  <w:sz w:val="20"/>
                  <w:szCs w:val="20"/>
                </w:rPr>
                <w:t>End circle center x coordinate.</w:t>
              </w:r>
            </w:ins>
          </w:p>
        </w:tc>
      </w:tr>
      <w:tr w:rsidR="00FF33B9" w:rsidRPr="00FF33B9" w14:paraId="5DA67B8E" w14:textId="77777777" w:rsidTr="00FF33B9">
        <w:trPr>
          <w:ins w:id="1215" w:author="vladl" w:date="2021-04-19T19:32:00Z"/>
        </w:trPr>
        <w:tc>
          <w:tcPr>
            <w:tcW w:w="0" w:type="auto"/>
          </w:tcPr>
          <w:p w14:paraId="068E2F8B" w14:textId="77777777" w:rsidR="00FF33B9" w:rsidRPr="00FF33B9" w:rsidRDefault="00FF33B9" w:rsidP="00FF33B9">
            <w:pPr>
              <w:pStyle w:val="Compact"/>
              <w:rPr>
                <w:ins w:id="1216" w:author="vladl" w:date="2021-04-19T19:32:00Z"/>
                <w:rFonts w:ascii="Arial" w:hAnsi="Arial" w:cs="Arial"/>
                <w:sz w:val="20"/>
                <w:szCs w:val="20"/>
              </w:rPr>
            </w:pPr>
            <w:ins w:id="1217" w:author="vladl" w:date="2021-04-19T19:32:00Z">
              <w:r w:rsidRPr="00FF33B9">
                <w:rPr>
                  <w:rFonts w:ascii="Arial" w:hAnsi="Arial" w:cs="Arial"/>
                  <w:sz w:val="20"/>
                  <w:szCs w:val="20"/>
                </w:rPr>
                <w:t>FWORD</w:t>
              </w:r>
            </w:ins>
          </w:p>
        </w:tc>
        <w:tc>
          <w:tcPr>
            <w:tcW w:w="0" w:type="auto"/>
          </w:tcPr>
          <w:p w14:paraId="17C2A730" w14:textId="77777777" w:rsidR="00FF33B9" w:rsidRPr="00FF33B9" w:rsidRDefault="00FF33B9" w:rsidP="00FF33B9">
            <w:pPr>
              <w:pStyle w:val="Compact"/>
              <w:rPr>
                <w:ins w:id="1218" w:author="vladl" w:date="2021-04-19T19:32:00Z"/>
                <w:rFonts w:ascii="Arial" w:hAnsi="Arial" w:cs="Arial"/>
                <w:sz w:val="20"/>
                <w:szCs w:val="20"/>
              </w:rPr>
            </w:pPr>
            <w:ins w:id="1219" w:author="vladl" w:date="2021-04-19T19:32:00Z">
              <w:r w:rsidRPr="00FF33B9">
                <w:rPr>
                  <w:rFonts w:ascii="Arial" w:hAnsi="Arial" w:cs="Arial"/>
                  <w:sz w:val="20"/>
                  <w:szCs w:val="20"/>
                </w:rPr>
                <w:t>y1</w:t>
              </w:r>
            </w:ins>
          </w:p>
        </w:tc>
        <w:tc>
          <w:tcPr>
            <w:tcW w:w="0" w:type="auto"/>
          </w:tcPr>
          <w:p w14:paraId="21949F0D" w14:textId="77777777" w:rsidR="00FF33B9" w:rsidRPr="00FF33B9" w:rsidRDefault="00FF33B9" w:rsidP="00FF33B9">
            <w:pPr>
              <w:pStyle w:val="Compact"/>
              <w:rPr>
                <w:ins w:id="1220" w:author="vladl" w:date="2021-04-19T19:32:00Z"/>
                <w:rFonts w:ascii="Arial" w:hAnsi="Arial" w:cs="Arial"/>
                <w:sz w:val="20"/>
                <w:szCs w:val="20"/>
              </w:rPr>
            </w:pPr>
            <w:ins w:id="1221" w:author="vladl" w:date="2021-04-19T19:32:00Z">
              <w:r w:rsidRPr="00FF33B9">
                <w:rPr>
                  <w:rFonts w:ascii="Arial" w:hAnsi="Arial" w:cs="Arial"/>
                  <w:sz w:val="20"/>
                  <w:szCs w:val="20"/>
                </w:rPr>
                <w:t>End circle center y coordinate.</w:t>
              </w:r>
            </w:ins>
          </w:p>
        </w:tc>
      </w:tr>
      <w:tr w:rsidR="00FF33B9" w:rsidRPr="00FF33B9" w14:paraId="6951D3BC" w14:textId="77777777" w:rsidTr="00FF33B9">
        <w:trPr>
          <w:ins w:id="1222" w:author="vladl" w:date="2021-04-19T19:32:00Z"/>
        </w:trPr>
        <w:tc>
          <w:tcPr>
            <w:tcW w:w="0" w:type="auto"/>
          </w:tcPr>
          <w:p w14:paraId="56DEDB83" w14:textId="77777777" w:rsidR="00FF33B9" w:rsidRPr="00FF33B9" w:rsidRDefault="00FF33B9" w:rsidP="00FF33B9">
            <w:pPr>
              <w:pStyle w:val="Compact"/>
              <w:rPr>
                <w:ins w:id="1223" w:author="vladl" w:date="2021-04-19T19:32:00Z"/>
                <w:rFonts w:ascii="Arial" w:hAnsi="Arial" w:cs="Arial"/>
                <w:sz w:val="20"/>
                <w:szCs w:val="20"/>
              </w:rPr>
            </w:pPr>
            <w:ins w:id="1224" w:author="vladl" w:date="2021-04-19T19:32:00Z">
              <w:r w:rsidRPr="00FF33B9">
                <w:rPr>
                  <w:rFonts w:ascii="Arial" w:hAnsi="Arial" w:cs="Arial"/>
                  <w:sz w:val="20"/>
                  <w:szCs w:val="20"/>
                </w:rPr>
                <w:t>UFWORD</w:t>
              </w:r>
            </w:ins>
          </w:p>
        </w:tc>
        <w:tc>
          <w:tcPr>
            <w:tcW w:w="0" w:type="auto"/>
          </w:tcPr>
          <w:p w14:paraId="3E982421" w14:textId="77777777" w:rsidR="00FF33B9" w:rsidRPr="00FF33B9" w:rsidRDefault="00FF33B9" w:rsidP="00FF33B9">
            <w:pPr>
              <w:pStyle w:val="Compact"/>
              <w:rPr>
                <w:ins w:id="1225" w:author="vladl" w:date="2021-04-19T19:32:00Z"/>
                <w:rFonts w:ascii="Arial" w:hAnsi="Arial" w:cs="Arial"/>
                <w:sz w:val="20"/>
                <w:szCs w:val="20"/>
              </w:rPr>
            </w:pPr>
            <w:ins w:id="1226" w:author="vladl" w:date="2021-04-19T19:32:00Z">
              <w:r w:rsidRPr="00FF33B9">
                <w:rPr>
                  <w:rFonts w:ascii="Arial" w:hAnsi="Arial" w:cs="Arial"/>
                  <w:sz w:val="20"/>
                  <w:szCs w:val="20"/>
                </w:rPr>
                <w:t>radius1</w:t>
              </w:r>
            </w:ins>
          </w:p>
        </w:tc>
        <w:tc>
          <w:tcPr>
            <w:tcW w:w="0" w:type="auto"/>
          </w:tcPr>
          <w:p w14:paraId="6DAEE346" w14:textId="77777777" w:rsidR="00FF33B9" w:rsidRPr="00FF33B9" w:rsidRDefault="00FF33B9" w:rsidP="00FF33B9">
            <w:pPr>
              <w:pStyle w:val="Compact"/>
              <w:rPr>
                <w:ins w:id="1227" w:author="vladl" w:date="2021-04-19T19:32:00Z"/>
                <w:rFonts w:ascii="Arial" w:hAnsi="Arial" w:cs="Arial"/>
                <w:sz w:val="20"/>
                <w:szCs w:val="20"/>
              </w:rPr>
            </w:pPr>
            <w:ins w:id="1228" w:author="vladl" w:date="2021-04-19T19:32:00Z">
              <w:r w:rsidRPr="00FF33B9">
                <w:rPr>
                  <w:rFonts w:ascii="Arial" w:hAnsi="Arial" w:cs="Arial"/>
                  <w:sz w:val="20"/>
                  <w:szCs w:val="20"/>
                </w:rPr>
                <w:t>End circle radius.</w:t>
              </w:r>
            </w:ins>
          </w:p>
        </w:tc>
      </w:tr>
    </w:tbl>
    <w:p w14:paraId="0334D54D" w14:textId="77777777" w:rsidR="00FF33B9" w:rsidRPr="00493149" w:rsidRDefault="00FF33B9" w:rsidP="00FF33B9">
      <w:pPr>
        <w:pStyle w:val="BodyText"/>
        <w:spacing w:before="100" w:beforeAutospacing="1"/>
        <w:rPr>
          <w:ins w:id="1229" w:author="vladl" w:date="2021-04-19T19:32:00Z"/>
          <w:rFonts w:ascii="Arial" w:hAnsi="Arial" w:cs="Arial"/>
          <w:sz w:val="20"/>
          <w:szCs w:val="20"/>
        </w:rPr>
      </w:pPr>
      <w:ins w:id="1230" w:author="vladl" w:date="2021-04-19T19:32:00Z">
        <w:r w:rsidRPr="00493149">
          <w:rPr>
            <w:rFonts w:ascii="Arial" w:hAnsi="Arial" w:cs="Arial"/>
            <w:i/>
            <w:iCs/>
            <w:sz w:val="20"/>
            <w:szCs w:val="20"/>
          </w:rPr>
          <w:t>PaintVarRadialGradient table (format 7):</w:t>
        </w:r>
      </w:ins>
    </w:p>
    <w:tbl>
      <w:tblPr>
        <w:tblW w:w="3223"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373"/>
        <w:gridCol w:w="1685"/>
        <w:gridCol w:w="3208"/>
      </w:tblGrid>
      <w:tr w:rsidR="00FF33B9" w:rsidRPr="00FF33B9" w14:paraId="5214236D" w14:textId="77777777" w:rsidTr="00FF33B9">
        <w:trPr>
          <w:ins w:id="1231" w:author="vladl" w:date="2021-04-19T19:32:00Z"/>
        </w:trPr>
        <w:tc>
          <w:tcPr>
            <w:tcW w:w="0" w:type="auto"/>
            <w:tcBorders>
              <w:bottom w:val="single" w:sz="12" w:space="0" w:color="666666" w:themeColor="text1" w:themeTint="99"/>
              <w:right w:val="single" w:sz="12" w:space="0" w:color="666666" w:themeColor="text1" w:themeTint="99"/>
            </w:tcBorders>
          </w:tcPr>
          <w:p w14:paraId="1CE7A412" w14:textId="77777777" w:rsidR="00FF33B9" w:rsidRPr="00FF33B9" w:rsidRDefault="00FF33B9" w:rsidP="00FF33B9">
            <w:pPr>
              <w:pStyle w:val="Compact"/>
              <w:rPr>
                <w:ins w:id="1232" w:author="vladl" w:date="2021-04-19T19:32:00Z"/>
                <w:rFonts w:ascii="Arial" w:hAnsi="Arial" w:cs="Arial"/>
                <w:b/>
                <w:sz w:val="20"/>
                <w:szCs w:val="20"/>
              </w:rPr>
            </w:pPr>
            <w:ins w:id="1233" w:author="vladl" w:date="2021-04-19T19:32:00Z">
              <w:r w:rsidRPr="00FF33B9">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7D8E09C0" w14:textId="77777777" w:rsidR="00FF33B9" w:rsidRPr="00FF33B9" w:rsidRDefault="00FF33B9" w:rsidP="00FF33B9">
            <w:pPr>
              <w:pStyle w:val="Compact"/>
              <w:rPr>
                <w:ins w:id="1234" w:author="vladl" w:date="2021-04-19T19:32:00Z"/>
                <w:rFonts w:ascii="Arial" w:hAnsi="Arial" w:cs="Arial"/>
                <w:b/>
                <w:sz w:val="20"/>
                <w:szCs w:val="20"/>
              </w:rPr>
            </w:pPr>
            <w:ins w:id="1235" w:author="vladl" w:date="2021-04-19T19:32:00Z">
              <w:r w:rsidRPr="00FF33B9">
                <w:rPr>
                  <w:rFonts w:ascii="Arial" w:hAnsi="Arial" w:cs="Arial"/>
                  <w:b/>
                  <w:sz w:val="20"/>
                  <w:szCs w:val="20"/>
                </w:rPr>
                <w:t>Name</w:t>
              </w:r>
            </w:ins>
          </w:p>
        </w:tc>
        <w:tc>
          <w:tcPr>
            <w:tcW w:w="0" w:type="auto"/>
            <w:tcBorders>
              <w:left w:val="single" w:sz="12" w:space="0" w:color="666666" w:themeColor="text1" w:themeTint="99"/>
              <w:bottom w:val="single" w:sz="12" w:space="0" w:color="666666" w:themeColor="text1" w:themeTint="99"/>
            </w:tcBorders>
          </w:tcPr>
          <w:p w14:paraId="4D18F8F8" w14:textId="77777777" w:rsidR="00FF33B9" w:rsidRPr="00FF33B9" w:rsidRDefault="00FF33B9" w:rsidP="00FF33B9">
            <w:pPr>
              <w:pStyle w:val="Compact"/>
              <w:rPr>
                <w:ins w:id="1236" w:author="vladl" w:date="2021-04-19T19:32:00Z"/>
                <w:rFonts w:ascii="Arial" w:hAnsi="Arial" w:cs="Arial"/>
                <w:b/>
                <w:sz w:val="20"/>
                <w:szCs w:val="20"/>
              </w:rPr>
            </w:pPr>
            <w:ins w:id="1237" w:author="vladl" w:date="2021-04-19T19:32:00Z">
              <w:r w:rsidRPr="00FF33B9">
                <w:rPr>
                  <w:rFonts w:ascii="Arial" w:hAnsi="Arial" w:cs="Arial"/>
                  <w:b/>
                  <w:sz w:val="20"/>
                  <w:szCs w:val="20"/>
                </w:rPr>
                <w:t>Description</w:t>
              </w:r>
            </w:ins>
          </w:p>
        </w:tc>
      </w:tr>
      <w:tr w:rsidR="00FF33B9" w:rsidRPr="00FF33B9" w14:paraId="2E3066B8" w14:textId="77777777" w:rsidTr="00FF33B9">
        <w:trPr>
          <w:ins w:id="1238" w:author="vladl" w:date="2021-04-19T19:32:00Z"/>
        </w:trPr>
        <w:tc>
          <w:tcPr>
            <w:tcW w:w="0" w:type="auto"/>
            <w:tcBorders>
              <w:top w:val="single" w:sz="12" w:space="0" w:color="666666" w:themeColor="text1" w:themeTint="99"/>
            </w:tcBorders>
          </w:tcPr>
          <w:p w14:paraId="699FE490" w14:textId="77777777" w:rsidR="00FF33B9" w:rsidRPr="00FF33B9" w:rsidRDefault="00FF33B9" w:rsidP="00FF33B9">
            <w:pPr>
              <w:pStyle w:val="Compact"/>
              <w:rPr>
                <w:ins w:id="1239" w:author="vladl" w:date="2021-04-19T19:32:00Z"/>
                <w:rFonts w:ascii="Arial" w:hAnsi="Arial" w:cs="Arial"/>
                <w:sz w:val="20"/>
                <w:szCs w:val="20"/>
              </w:rPr>
            </w:pPr>
            <w:ins w:id="1240" w:author="vladl" w:date="2021-04-19T19:32:00Z">
              <w:r w:rsidRPr="00FF33B9">
                <w:rPr>
                  <w:rFonts w:ascii="Arial" w:hAnsi="Arial" w:cs="Arial"/>
                  <w:sz w:val="20"/>
                  <w:szCs w:val="20"/>
                </w:rPr>
                <w:t>uint8</w:t>
              </w:r>
            </w:ins>
          </w:p>
        </w:tc>
        <w:tc>
          <w:tcPr>
            <w:tcW w:w="0" w:type="auto"/>
            <w:tcBorders>
              <w:top w:val="single" w:sz="12" w:space="0" w:color="666666" w:themeColor="text1" w:themeTint="99"/>
            </w:tcBorders>
          </w:tcPr>
          <w:p w14:paraId="36104B98" w14:textId="77777777" w:rsidR="00FF33B9" w:rsidRPr="00FF33B9" w:rsidRDefault="00FF33B9" w:rsidP="00FF33B9">
            <w:pPr>
              <w:pStyle w:val="Compact"/>
              <w:rPr>
                <w:ins w:id="1241" w:author="vladl" w:date="2021-04-19T19:32:00Z"/>
                <w:rFonts w:ascii="Arial" w:hAnsi="Arial" w:cs="Arial"/>
                <w:sz w:val="20"/>
                <w:szCs w:val="20"/>
              </w:rPr>
            </w:pPr>
            <w:ins w:id="1242" w:author="vladl" w:date="2021-04-19T19:32:00Z">
              <w:r w:rsidRPr="00FF33B9">
                <w:rPr>
                  <w:rFonts w:ascii="Arial" w:hAnsi="Arial" w:cs="Arial"/>
                  <w:sz w:val="20"/>
                  <w:szCs w:val="20"/>
                </w:rPr>
                <w:t>format</w:t>
              </w:r>
            </w:ins>
          </w:p>
        </w:tc>
        <w:tc>
          <w:tcPr>
            <w:tcW w:w="0" w:type="auto"/>
            <w:tcBorders>
              <w:top w:val="single" w:sz="12" w:space="0" w:color="666666" w:themeColor="text1" w:themeTint="99"/>
            </w:tcBorders>
          </w:tcPr>
          <w:p w14:paraId="2A30D38C" w14:textId="77777777" w:rsidR="00FF33B9" w:rsidRPr="00FF33B9" w:rsidRDefault="00FF33B9" w:rsidP="00FF33B9">
            <w:pPr>
              <w:pStyle w:val="Compact"/>
              <w:rPr>
                <w:ins w:id="1243" w:author="vladl" w:date="2021-04-19T19:32:00Z"/>
                <w:rFonts w:ascii="Arial" w:hAnsi="Arial" w:cs="Arial"/>
                <w:sz w:val="20"/>
                <w:szCs w:val="20"/>
              </w:rPr>
            </w:pPr>
            <w:ins w:id="1244" w:author="vladl" w:date="2021-04-19T19:32:00Z">
              <w:r w:rsidRPr="00FF33B9">
                <w:rPr>
                  <w:rFonts w:ascii="Arial" w:hAnsi="Arial" w:cs="Arial"/>
                  <w:sz w:val="20"/>
                  <w:szCs w:val="20"/>
                </w:rPr>
                <w:t>Set to 7.</w:t>
              </w:r>
            </w:ins>
          </w:p>
        </w:tc>
      </w:tr>
      <w:tr w:rsidR="00FF33B9" w:rsidRPr="00FF33B9" w14:paraId="2FA2C184" w14:textId="77777777" w:rsidTr="00FF33B9">
        <w:trPr>
          <w:ins w:id="1245" w:author="vladl" w:date="2021-04-19T19:32:00Z"/>
        </w:trPr>
        <w:tc>
          <w:tcPr>
            <w:tcW w:w="0" w:type="auto"/>
          </w:tcPr>
          <w:p w14:paraId="11E177EA" w14:textId="77777777" w:rsidR="00FF33B9" w:rsidRPr="00FF33B9" w:rsidRDefault="00FF33B9" w:rsidP="00FF33B9">
            <w:pPr>
              <w:pStyle w:val="Compact"/>
              <w:rPr>
                <w:ins w:id="1246" w:author="vladl" w:date="2021-04-19T19:32:00Z"/>
                <w:rFonts w:ascii="Arial" w:hAnsi="Arial" w:cs="Arial"/>
                <w:sz w:val="20"/>
                <w:szCs w:val="20"/>
              </w:rPr>
            </w:pPr>
            <w:ins w:id="1247" w:author="vladl" w:date="2021-04-19T19:32:00Z">
              <w:r w:rsidRPr="00FF33B9">
                <w:rPr>
                  <w:rFonts w:ascii="Arial" w:hAnsi="Arial" w:cs="Arial"/>
                  <w:sz w:val="20"/>
                  <w:szCs w:val="20"/>
                </w:rPr>
                <w:t>Offset24</w:t>
              </w:r>
            </w:ins>
          </w:p>
        </w:tc>
        <w:tc>
          <w:tcPr>
            <w:tcW w:w="0" w:type="auto"/>
          </w:tcPr>
          <w:p w14:paraId="11C20209" w14:textId="77777777" w:rsidR="00FF33B9" w:rsidRPr="00FF33B9" w:rsidRDefault="00FF33B9" w:rsidP="00FF33B9">
            <w:pPr>
              <w:pStyle w:val="Compact"/>
              <w:rPr>
                <w:ins w:id="1248" w:author="vladl" w:date="2021-04-19T19:32:00Z"/>
                <w:rFonts w:ascii="Arial" w:hAnsi="Arial" w:cs="Arial"/>
                <w:sz w:val="20"/>
                <w:szCs w:val="20"/>
              </w:rPr>
            </w:pPr>
            <w:ins w:id="1249" w:author="vladl" w:date="2021-04-19T19:32:00Z">
              <w:r w:rsidRPr="00FF33B9">
                <w:rPr>
                  <w:rFonts w:ascii="Arial" w:hAnsi="Arial" w:cs="Arial"/>
                  <w:sz w:val="20"/>
                  <w:szCs w:val="20"/>
                </w:rPr>
                <w:t>colorLineOffset</w:t>
              </w:r>
            </w:ins>
          </w:p>
        </w:tc>
        <w:tc>
          <w:tcPr>
            <w:tcW w:w="0" w:type="auto"/>
          </w:tcPr>
          <w:p w14:paraId="5AD4C552" w14:textId="77777777" w:rsidR="00FF33B9" w:rsidRPr="00FF33B9" w:rsidRDefault="00FF33B9" w:rsidP="00FF33B9">
            <w:pPr>
              <w:pStyle w:val="Compact"/>
              <w:rPr>
                <w:ins w:id="1250" w:author="vladl" w:date="2021-04-19T19:32:00Z"/>
                <w:rFonts w:ascii="Arial" w:hAnsi="Arial" w:cs="Arial"/>
                <w:sz w:val="20"/>
                <w:szCs w:val="20"/>
              </w:rPr>
            </w:pPr>
            <w:ins w:id="1251" w:author="vladl" w:date="2021-04-19T19:32:00Z">
              <w:r w:rsidRPr="00FF33B9">
                <w:rPr>
                  <w:rFonts w:ascii="Arial" w:hAnsi="Arial" w:cs="Arial"/>
                  <w:sz w:val="20"/>
                  <w:szCs w:val="20"/>
                </w:rPr>
                <w:t>Offset to VarColorLine table.</w:t>
              </w:r>
            </w:ins>
          </w:p>
        </w:tc>
      </w:tr>
      <w:tr w:rsidR="00FF33B9" w:rsidRPr="00FF33B9" w14:paraId="6B87409B" w14:textId="77777777" w:rsidTr="00FF33B9">
        <w:trPr>
          <w:ins w:id="1252" w:author="vladl" w:date="2021-04-19T19:32:00Z"/>
        </w:trPr>
        <w:tc>
          <w:tcPr>
            <w:tcW w:w="0" w:type="auto"/>
          </w:tcPr>
          <w:p w14:paraId="11E6BFEB" w14:textId="77777777" w:rsidR="00FF33B9" w:rsidRPr="00FF33B9" w:rsidRDefault="00FF33B9" w:rsidP="00FF33B9">
            <w:pPr>
              <w:pStyle w:val="Compact"/>
              <w:rPr>
                <w:ins w:id="1253" w:author="vladl" w:date="2021-04-19T19:32:00Z"/>
                <w:rFonts w:ascii="Arial" w:hAnsi="Arial" w:cs="Arial"/>
                <w:sz w:val="20"/>
                <w:szCs w:val="20"/>
              </w:rPr>
            </w:pPr>
            <w:ins w:id="1254" w:author="vladl" w:date="2021-04-19T19:32:00Z">
              <w:r w:rsidRPr="00FF33B9">
                <w:rPr>
                  <w:rFonts w:ascii="Arial" w:hAnsi="Arial" w:cs="Arial"/>
                  <w:sz w:val="20"/>
                  <w:szCs w:val="20"/>
                </w:rPr>
                <w:t>VarFWord</w:t>
              </w:r>
            </w:ins>
          </w:p>
        </w:tc>
        <w:tc>
          <w:tcPr>
            <w:tcW w:w="0" w:type="auto"/>
          </w:tcPr>
          <w:p w14:paraId="5C5D617A" w14:textId="77777777" w:rsidR="00FF33B9" w:rsidRPr="00FF33B9" w:rsidRDefault="00FF33B9" w:rsidP="00FF33B9">
            <w:pPr>
              <w:pStyle w:val="Compact"/>
              <w:rPr>
                <w:ins w:id="1255" w:author="vladl" w:date="2021-04-19T19:32:00Z"/>
                <w:rFonts w:ascii="Arial" w:hAnsi="Arial" w:cs="Arial"/>
                <w:sz w:val="20"/>
                <w:szCs w:val="20"/>
              </w:rPr>
            </w:pPr>
            <w:ins w:id="1256" w:author="vladl" w:date="2021-04-19T19:32:00Z">
              <w:r w:rsidRPr="00FF33B9">
                <w:rPr>
                  <w:rFonts w:ascii="Arial" w:hAnsi="Arial" w:cs="Arial"/>
                  <w:sz w:val="20"/>
                  <w:szCs w:val="20"/>
                </w:rPr>
                <w:t>x0</w:t>
              </w:r>
            </w:ins>
          </w:p>
        </w:tc>
        <w:tc>
          <w:tcPr>
            <w:tcW w:w="0" w:type="auto"/>
          </w:tcPr>
          <w:p w14:paraId="05716DA0" w14:textId="77777777" w:rsidR="00FF33B9" w:rsidRPr="00FF33B9" w:rsidRDefault="00FF33B9" w:rsidP="00FF33B9">
            <w:pPr>
              <w:pStyle w:val="Compact"/>
              <w:rPr>
                <w:ins w:id="1257" w:author="vladl" w:date="2021-04-19T19:32:00Z"/>
                <w:rFonts w:ascii="Arial" w:hAnsi="Arial" w:cs="Arial"/>
                <w:sz w:val="20"/>
                <w:szCs w:val="20"/>
              </w:rPr>
            </w:pPr>
            <w:ins w:id="1258" w:author="vladl" w:date="2021-04-19T19:32:00Z">
              <w:r w:rsidRPr="00FF33B9">
                <w:rPr>
                  <w:rFonts w:ascii="Arial" w:hAnsi="Arial" w:cs="Arial"/>
                  <w:sz w:val="20"/>
                  <w:szCs w:val="20"/>
                </w:rPr>
                <w:t>Start circle center x coordinate.</w:t>
              </w:r>
            </w:ins>
          </w:p>
        </w:tc>
      </w:tr>
      <w:tr w:rsidR="00FF33B9" w:rsidRPr="00FF33B9" w14:paraId="31B66EB0" w14:textId="77777777" w:rsidTr="00FF33B9">
        <w:trPr>
          <w:ins w:id="1259" w:author="vladl" w:date="2021-04-19T19:32:00Z"/>
        </w:trPr>
        <w:tc>
          <w:tcPr>
            <w:tcW w:w="0" w:type="auto"/>
          </w:tcPr>
          <w:p w14:paraId="3EC65DF7" w14:textId="77777777" w:rsidR="00FF33B9" w:rsidRPr="00FF33B9" w:rsidRDefault="00FF33B9" w:rsidP="00FF33B9">
            <w:pPr>
              <w:pStyle w:val="Compact"/>
              <w:rPr>
                <w:ins w:id="1260" w:author="vladl" w:date="2021-04-19T19:32:00Z"/>
                <w:rFonts w:ascii="Arial" w:hAnsi="Arial" w:cs="Arial"/>
                <w:sz w:val="20"/>
                <w:szCs w:val="20"/>
              </w:rPr>
            </w:pPr>
            <w:ins w:id="1261" w:author="vladl" w:date="2021-04-19T19:32:00Z">
              <w:r w:rsidRPr="00FF33B9">
                <w:rPr>
                  <w:rFonts w:ascii="Arial" w:hAnsi="Arial" w:cs="Arial"/>
                  <w:sz w:val="20"/>
                  <w:szCs w:val="20"/>
                </w:rPr>
                <w:t>VarFWord</w:t>
              </w:r>
            </w:ins>
          </w:p>
        </w:tc>
        <w:tc>
          <w:tcPr>
            <w:tcW w:w="0" w:type="auto"/>
          </w:tcPr>
          <w:p w14:paraId="5B0F96AF" w14:textId="77777777" w:rsidR="00FF33B9" w:rsidRPr="00FF33B9" w:rsidRDefault="00FF33B9" w:rsidP="00FF33B9">
            <w:pPr>
              <w:pStyle w:val="Compact"/>
              <w:rPr>
                <w:ins w:id="1262" w:author="vladl" w:date="2021-04-19T19:32:00Z"/>
                <w:rFonts w:ascii="Arial" w:hAnsi="Arial" w:cs="Arial"/>
                <w:sz w:val="20"/>
                <w:szCs w:val="20"/>
              </w:rPr>
            </w:pPr>
            <w:ins w:id="1263" w:author="vladl" w:date="2021-04-19T19:32:00Z">
              <w:r w:rsidRPr="00FF33B9">
                <w:rPr>
                  <w:rFonts w:ascii="Arial" w:hAnsi="Arial" w:cs="Arial"/>
                  <w:sz w:val="20"/>
                  <w:szCs w:val="20"/>
                </w:rPr>
                <w:t>y0</w:t>
              </w:r>
            </w:ins>
          </w:p>
        </w:tc>
        <w:tc>
          <w:tcPr>
            <w:tcW w:w="0" w:type="auto"/>
          </w:tcPr>
          <w:p w14:paraId="00149C22" w14:textId="77777777" w:rsidR="00FF33B9" w:rsidRPr="00FF33B9" w:rsidRDefault="00FF33B9" w:rsidP="00FF33B9">
            <w:pPr>
              <w:pStyle w:val="Compact"/>
              <w:rPr>
                <w:ins w:id="1264" w:author="vladl" w:date="2021-04-19T19:32:00Z"/>
                <w:rFonts w:ascii="Arial" w:hAnsi="Arial" w:cs="Arial"/>
                <w:sz w:val="20"/>
                <w:szCs w:val="20"/>
              </w:rPr>
            </w:pPr>
            <w:ins w:id="1265" w:author="vladl" w:date="2021-04-19T19:32:00Z">
              <w:r w:rsidRPr="00FF33B9">
                <w:rPr>
                  <w:rFonts w:ascii="Arial" w:hAnsi="Arial" w:cs="Arial"/>
                  <w:sz w:val="20"/>
                  <w:szCs w:val="20"/>
                </w:rPr>
                <w:t>Start circle center y coordinate.</w:t>
              </w:r>
            </w:ins>
          </w:p>
        </w:tc>
      </w:tr>
      <w:tr w:rsidR="00FF33B9" w:rsidRPr="00FF33B9" w14:paraId="226B13DC" w14:textId="77777777" w:rsidTr="00FF33B9">
        <w:trPr>
          <w:ins w:id="1266" w:author="vladl" w:date="2021-04-19T19:32:00Z"/>
        </w:trPr>
        <w:tc>
          <w:tcPr>
            <w:tcW w:w="0" w:type="auto"/>
          </w:tcPr>
          <w:p w14:paraId="3EC12178" w14:textId="77777777" w:rsidR="00FF33B9" w:rsidRPr="00FF33B9" w:rsidRDefault="00FF33B9" w:rsidP="00FF33B9">
            <w:pPr>
              <w:pStyle w:val="Compact"/>
              <w:rPr>
                <w:ins w:id="1267" w:author="vladl" w:date="2021-04-19T19:32:00Z"/>
                <w:rFonts w:ascii="Arial" w:hAnsi="Arial" w:cs="Arial"/>
                <w:sz w:val="20"/>
                <w:szCs w:val="20"/>
              </w:rPr>
            </w:pPr>
            <w:ins w:id="1268" w:author="vladl" w:date="2021-04-19T19:32:00Z">
              <w:r w:rsidRPr="00FF33B9">
                <w:rPr>
                  <w:rFonts w:ascii="Arial" w:hAnsi="Arial" w:cs="Arial"/>
                  <w:sz w:val="20"/>
                  <w:szCs w:val="20"/>
                </w:rPr>
                <w:lastRenderedPageBreak/>
                <w:t>VarUFWord</w:t>
              </w:r>
            </w:ins>
          </w:p>
        </w:tc>
        <w:tc>
          <w:tcPr>
            <w:tcW w:w="0" w:type="auto"/>
          </w:tcPr>
          <w:p w14:paraId="122DBD4E" w14:textId="77777777" w:rsidR="00FF33B9" w:rsidRPr="00FF33B9" w:rsidRDefault="00FF33B9" w:rsidP="00FF33B9">
            <w:pPr>
              <w:pStyle w:val="Compact"/>
              <w:rPr>
                <w:ins w:id="1269" w:author="vladl" w:date="2021-04-19T19:32:00Z"/>
                <w:rFonts w:ascii="Arial" w:hAnsi="Arial" w:cs="Arial"/>
                <w:sz w:val="20"/>
                <w:szCs w:val="20"/>
              </w:rPr>
            </w:pPr>
            <w:ins w:id="1270" w:author="vladl" w:date="2021-04-19T19:32:00Z">
              <w:r w:rsidRPr="00FF33B9">
                <w:rPr>
                  <w:rFonts w:ascii="Arial" w:hAnsi="Arial" w:cs="Arial"/>
                  <w:sz w:val="20"/>
                  <w:szCs w:val="20"/>
                </w:rPr>
                <w:t>radius0</w:t>
              </w:r>
            </w:ins>
          </w:p>
        </w:tc>
        <w:tc>
          <w:tcPr>
            <w:tcW w:w="0" w:type="auto"/>
          </w:tcPr>
          <w:p w14:paraId="7FC42276" w14:textId="77777777" w:rsidR="00FF33B9" w:rsidRPr="00FF33B9" w:rsidRDefault="00FF33B9" w:rsidP="00FF33B9">
            <w:pPr>
              <w:pStyle w:val="Compact"/>
              <w:rPr>
                <w:ins w:id="1271" w:author="vladl" w:date="2021-04-19T19:32:00Z"/>
                <w:rFonts w:ascii="Arial" w:hAnsi="Arial" w:cs="Arial"/>
                <w:sz w:val="20"/>
                <w:szCs w:val="20"/>
              </w:rPr>
            </w:pPr>
            <w:ins w:id="1272" w:author="vladl" w:date="2021-04-19T19:32:00Z">
              <w:r w:rsidRPr="00FF33B9">
                <w:rPr>
                  <w:rFonts w:ascii="Arial" w:hAnsi="Arial" w:cs="Arial"/>
                  <w:sz w:val="20"/>
                  <w:szCs w:val="20"/>
                </w:rPr>
                <w:t>Start circle radius.</w:t>
              </w:r>
            </w:ins>
          </w:p>
        </w:tc>
      </w:tr>
      <w:tr w:rsidR="00FF33B9" w:rsidRPr="00FF33B9" w14:paraId="6362753B" w14:textId="77777777" w:rsidTr="00FF33B9">
        <w:trPr>
          <w:ins w:id="1273" w:author="vladl" w:date="2021-04-19T19:32:00Z"/>
        </w:trPr>
        <w:tc>
          <w:tcPr>
            <w:tcW w:w="0" w:type="auto"/>
          </w:tcPr>
          <w:p w14:paraId="00E5B6AB" w14:textId="77777777" w:rsidR="00FF33B9" w:rsidRPr="00FF33B9" w:rsidRDefault="00FF33B9" w:rsidP="00FF33B9">
            <w:pPr>
              <w:pStyle w:val="Compact"/>
              <w:rPr>
                <w:ins w:id="1274" w:author="vladl" w:date="2021-04-19T19:32:00Z"/>
                <w:rFonts w:ascii="Arial" w:hAnsi="Arial" w:cs="Arial"/>
                <w:sz w:val="20"/>
                <w:szCs w:val="20"/>
              </w:rPr>
            </w:pPr>
            <w:ins w:id="1275" w:author="vladl" w:date="2021-04-19T19:32:00Z">
              <w:r w:rsidRPr="00FF33B9">
                <w:rPr>
                  <w:rFonts w:ascii="Arial" w:hAnsi="Arial" w:cs="Arial"/>
                  <w:sz w:val="20"/>
                  <w:szCs w:val="20"/>
                </w:rPr>
                <w:t>VarFWord</w:t>
              </w:r>
            </w:ins>
          </w:p>
        </w:tc>
        <w:tc>
          <w:tcPr>
            <w:tcW w:w="0" w:type="auto"/>
          </w:tcPr>
          <w:p w14:paraId="079D6623" w14:textId="77777777" w:rsidR="00FF33B9" w:rsidRPr="00FF33B9" w:rsidRDefault="00FF33B9" w:rsidP="00FF33B9">
            <w:pPr>
              <w:pStyle w:val="Compact"/>
              <w:rPr>
                <w:ins w:id="1276" w:author="vladl" w:date="2021-04-19T19:32:00Z"/>
                <w:rFonts w:ascii="Arial" w:hAnsi="Arial" w:cs="Arial"/>
                <w:sz w:val="20"/>
                <w:szCs w:val="20"/>
              </w:rPr>
            </w:pPr>
            <w:ins w:id="1277" w:author="vladl" w:date="2021-04-19T19:32:00Z">
              <w:r w:rsidRPr="00FF33B9">
                <w:rPr>
                  <w:rFonts w:ascii="Arial" w:hAnsi="Arial" w:cs="Arial"/>
                  <w:sz w:val="20"/>
                  <w:szCs w:val="20"/>
                </w:rPr>
                <w:t>x1</w:t>
              </w:r>
            </w:ins>
          </w:p>
        </w:tc>
        <w:tc>
          <w:tcPr>
            <w:tcW w:w="0" w:type="auto"/>
          </w:tcPr>
          <w:p w14:paraId="3C64000B" w14:textId="77777777" w:rsidR="00FF33B9" w:rsidRPr="00FF33B9" w:rsidRDefault="00FF33B9" w:rsidP="00FF33B9">
            <w:pPr>
              <w:pStyle w:val="Compact"/>
              <w:rPr>
                <w:ins w:id="1278" w:author="vladl" w:date="2021-04-19T19:32:00Z"/>
                <w:rFonts w:ascii="Arial" w:hAnsi="Arial" w:cs="Arial"/>
                <w:sz w:val="20"/>
                <w:szCs w:val="20"/>
              </w:rPr>
            </w:pPr>
            <w:ins w:id="1279" w:author="vladl" w:date="2021-04-19T19:32:00Z">
              <w:r w:rsidRPr="00FF33B9">
                <w:rPr>
                  <w:rFonts w:ascii="Arial" w:hAnsi="Arial" w:cs="Arial"/>
                  <w:sz w:val="20"/>
                  <w:szCs w:val="20"/>
                </w:rPr>
                <w:t>End circle center x coordinate.</w:t>
              </w:r>
            </w:ins>
          </w:p>
        </w:tc>
      </w:tr>
      <w:tr w:rsidR="00FF33B9" w:rsidRPr="00FF33B9" w14:paraId="6F609398" w14:textId="77777777" w:rsidTr="00FF33B9">
        <w:trPr>
          <w:ins w:id="1280" w:author="vladl" w:date="2021-04-19T19:32:00Z"/>
        </w:trPr>
        <w:tc>
          <w:tcPr>
            <w:tcW w:w="0" w:type="auto"/>
          </w:tcPr>
          <w:p w14:paraId="533848AD" w14:textId="77777777" w:rsidR="00FF33B9" w:rsidRPr="00FF33B9" w:rsidRDefault="00FF33B9" w:rsidP="00FF33B9">
            <w:pPr>
              <w:pStyle w:val="Compact"/>
              <w:rPr>
                <w:ins w:id="1281" w:author="vladl" w:date="2021-04-19T19:32:00Z"/>
                <w:rFonts w:ascii="Arial" w:hAnsi="Arial" w:cs="Arial"/>
                <w:sz w:val="20"/>
                <w:szCs w:val="20"/>
              </w:rPr>
            </w:pPr>
            <w:ins w:id="1282" w:author="vladl" w:date="2021-04-19T19:32:00Z">
              <w:r w:rsidRPr="00FF33B9">
                <w:rPr>
                  <w:rFonts w:ascii="Arial" w:hAnsi="Arial" w:cs="Arial"/>
                  <w:sz w:val="20"/>
                  <w:szCs w:val="20"/>
                </w:rPr>
                <w:t>VarFWord</w:t>
              </w:r>
            </w:ins>
          </w:p>
        </w:tc>
        <w:tc>
          <w:tcPr>
            <w:tcW w:w="0" w:type="auto"/>
          </w:tcPr>
          <w:p w14:paraId="3148F26F" w14:textId="77777777" w:rsidR="00FF33B9" w:rsidRPr="00FF33B9" w:rsidRDefault="00FF33B9" w:rsidP="00FF33B9">
            <w:pPr>
              <w:pStyle w:val="Compact"/>
              <w:rPr>
                <w:ins w:id="1283" w:author="vladl" w:date="2021-04-19T19:32:00Z"/>
                <w:rFonts w:ascii="Arial" w:hAnsi="Arial" w:cs="Arial"/>
                <w:sz w:val="20"/>
                <w:szCs w:val="20"/>
              </w:rPr>
            </w:pPr>
            <w:ins w:id="1284" w:author="vladl" w:date="2021-04-19T19:32:00Z">
              <w:r w:rsidRPr="00FF33B9">
                <w:rPr>
                  <w:rFonts w:ascii="Arial" w:hAnsi="Arial" w:cs="Arial"/>
                  <w:sz w:val="20"/>
                  <w:szCs w:val="20"/>
                </w:rPr>
                <w:t>y1</w:t>
              </w:r>
            </w:ins>
          </w:p>
        </w:tc>
        <w:tc>
          <w:tcPr>
            <w:tcW w:w="0" w:type="auto"/>
          </w:tcPr>
          <w:p w14:paraId="56896124" w14:textId="77777777" w:rsidR="00FF33B9" w:rsidRPr="00FF33B9" w:rsidRDefault="00FF33B9" w:rsidP="00FF33B9">
            <w:pPr>
              <w:pStyle w:val="Compact"/>
              <w:rPr>
                <w:ins w:id="1285" w:author="vladl" w:date="2021-04-19T19:32:00Z"/>
                <w:rFonts w:ascii="Arial" w:hAnsi="Arial" w:cs="Arial"/>
                <w:sz w:val="20"/>
                <w:szCs w:val="20"/>
              </w:rPr>
            </w:pPr>
            <w:ins w:id="1286" w:author="vladl" w:date="2021-04-19T19:32:00Z">
              <w:r w:rsidRPr="00FF33B9">
                <w:rPr>
                  <w:rFonts w:ascii="Arial" w:hAnsi="Arial" w:cs="Arial"/>
                  <w:sz w:val="20"/>
                  <w:szCs w:val="20"/>
                </w:rPr>
                <w:t>End circle center y coordinate.</w:t>
              </w:r>
            </w:ins>
          </w:p>
        </w:tc>
      </w:tr>
      <w:tr w:rsidR="00FF33B9" w:rsidRPr="00FF33B9" w14:paraId="65EBB2EF" w14:textId="77777777" w:rsidTr="00FF33B9">
        <w:trPr>
          <w:ins w:id="1287" w:author="vladl" w:date="2021-04-19T19:32:00Z"/>
        </w:trPr>
        <w:tc>
          <w:tcPr>
            <w:tcW w:w="0" w:type="auto"/>
          </w:tcPr>
          <w:p w14:paraId="670B0F2D" w14:textId="77777777" w:rsidR="00FF33B9" w:rsidRPr="00FF33B9" w:rsidRDefault="00FF33B9" w:rsidP="00FF33B9">
            <w:pPr>
              <w:pStyle w:val="Compact"/>
              <w:rPr>
                <w:ins w:id="1288" w:author="vladl" w:date="2021-04-19T19:32:00Z"/>
                <w:rFonts w:ascii="Arial" w:hAnsi="Arial" w:cs="Arial"/>
                <w:sz w:val="20"/>
                <w:szCs w:val="20"/>
              </w:rPr>
            </w:pPr>
            <w:ins w:id="1289" w:author="vladl" w:date="2021-04-19T19:32:00Z">
              <w:r w:rsidRPr="00FF33B9">
                <w:rPr>
                  <w:rFonts w:ascii="Arial" w:hAnsi="Arial" w:cs="Arial"/>
                  <w:sz w:val="20"/>
                  <w:szCs w:val="20"/>
                </w:rPr>
                <w:t>VarUFWord</w:t>
              </w:r>
            </w:ins>
          </w:p>
        </w:tc>
        <w:tc>
          <w:tcPr>
            <w:tcW w:w="0" w:type="auto"/>
          </w:tcPr>
          <w:p w14:paraId="2E520CFD" w14:textId="77777777" w:rsidR="00FF33B9" w:rsidRPr="00FF33B9" w:rsidRDefault="00FF33B9" w:rsidP="00FF33B9">
            <w:pPr>
              <w:pStyle w:val="Compact"/>
              <w:rPr>
                <w:ins w:id="1290" w:author="vladl" w:date="2021-04-19T19:32:00Z"/>
                <w:rFonts w:ascii="Arial" w:hAnsi="Arial" w:cs="Arial"/>
                <w:sz w:val="20"/>
                <w:szCs w:val="20"/>
              </w:rPr>
            </w:pPr>
            <w:ins w:id="1291" w:author="vladl" w:date="2021-04-19T19:32:00Z">
              <w:r w:rsidRPr="00FF33B9">
                <w:rPr>
                  <w:rFonts w:ascii="Arial" w:hAnsi="Arial" w:cs="Arial"/>
                  <w:sz w:val="20"/>
                  <w:szCs w:val="20"/>
                </w:rPr>
                <w:t>radius1</w:t>
              </w:r>
            </w:ins>
          </w:p>
        </w:tc>
        <w:tc>
          <w:tcPr>
            <w:tcW w:w="0" w:type="auto"/>
          </w:tcPr>
          <w:p w14:paraId="1CC8FF02" w14:textId="77777777" w:rsidR="00FF33B9" w:rsidRPr="00FF33B9" w:rsidRDefault="00FF33B9" w:rsidP="00FF33B9">
            <w:pPr>
              <w:pStyle w:val="Compact"/>
              <w:rPr>
                <w:ins w:id="1292" w:author="vladl" w:date="2021-04-19T19:32:00Z"/>
                <w:rFonts w:ascii="Arial" w:hAnsi="Arial" w:cs="Arial"/>
                <w:sz w:val="20"/>
                <w:szCs w:val="20"/>
              </w:rPr>
            </w:pPr>
            <w:ins w:id="1293" w:author="vladl" w:date="2021-04-19T19:32:00Z">
              <w:r w:rsidRPr="00FF33B9">
                <w:rPr>
                  <w:rFonts w:ascii="Arial" w:hAnsi="Arial" w:cs="Arial"/>
                  <w:sz w:val="20"/>
                  <w:szCs w:val="20"/>
                </w:rPr>
                <w:t>End circle radius.</w:t>
              </w:r>
            </w:ins>
          </w:p>
        </w:tc>
      </w:tr>
    </w:tbl>
    <w:p w14:paraId="13CAE69C" w14:textId="113858F3" w:rsidR="00BF0A81" w:rsidRPr="00EB7BED" w:rsidDel="00FF33B9" w:rsidRDefault="00BF0A81" w:rsidP="004568E2">
      <w:pPr>
        <w:pStyle w:val="BodyText"/>
        <w:spacing w:before="100" w:beforeAutospacing="1" w:after="100" w:afterAutospacing="1"/>
        <w:rPr>
          <w:del w:id="1294" w:author="vladl" w:date="2021-04-19T19:32:00Z"/>
          <w:rFonts w:ascii="Arial" w:hAnsi="Arial" w:cs="Arial"/>
          <w:sz w:val="20"/>
          <w:szCs w:val="20"/>
        </w:rPr>
      </w:pPr>
      <w:del w:id="1295" w:author="vladl" w:date="2021-04-19T19:32:00Z">
        <w:r w:rsidRPr="00EB7BED" w:rsidDel="00FF33B9">
          <w:rPr>
            <w:rFonts w:ascii="Arial" w:hAnsi="Arial" w:cs="Arial"/>
            <w:sz w:val="20"/>
            <w:szCs w:val="20"/>
          </w:rPr>
          <w:delText>Format 4 is used to specify a radial gradient fill. For general information about radial gradients supported in COLR version 1, see 5.7.11.1.2.3.</w:delText>
        </w:r>
      </w:del>
    </w:p>
    <w:p w14:paraId="69FDA30C" w14:textId="0BD506AD" w:rsidR="00BF0A81" w:rsidRPr="00EB7BED" w:rsidDel="00FF33B9" w:rsidRDefault="00BF0A81" w:rsidP="004568E2">
      <w:pPr>
        <w:pStyle w:val="BodyText"/>
        <w:spacing w:before="100" w:beforeAutospacing="1" w:after="100" w:afterAutospacing="1"/>
        <w:rPr>
          <w:del w:id="1296" w:author="vladl" w:date="2021-04-19T19:32:00Z"/>
          <w:rFonts w:ascii="Arial" w:hAnsi="Arial" w:cs="Arial"/>
          <w:sz w:val="20"/>
          <w:szCs w:val="20"/>
        </w:rPr>
      </w:pPr>
      <w:del w:id="1297" w:author="vladl" w:date="2021-04-19T19:32:00Z">
        <w:r w:rsidRPr="00EB7BED" w:rsidDel="00FF33B9">
          <w:rPr>
            <w:rFonts w:ascii="Arial" w:hAnsi="Arial" w:cs="Arial"/>
            <w:sz w:val="20"/>
            <w:szCs w:val="20"/>
          </w:rPr>
          <w:delText>The PaintRadialGradient table has a ColorLine subtable. The ColorLine table format is specified in 5.7.11.2.4. For background information on the color line, see 5.7.11.1.2.1.</w:delText>
        </w:r>
      </w:del>
    </w:p>
    <w:p w14:paraId="4264F2EE" w14:textId="066DE315" w:rsidR="00BF0A81" w:rsidRPr="00EB7BED" w:rsidDel="00FF33B9" w:rsidRDefault="00BF0A81" w:rsidP="004568E2">
      <w:pPr>
        <w:pStyle w:val="BodyText"/>
        <w:spacing w:before="100" w:beforeAutospacing="1" w:after="100" w:afterAutospacing="1"/>
        <w:rPr>
          <w:del w:id="1298" w:author="vladl" w:date="2021-04-19T19:32:00Z"/>
          <w:rFonts w:ascii="Arial" w:hAnsi="Arial" w:cs="Arial"/>
          <w:sz w:val="20"/>
          <w:szCs w:val="20"/>
        </w:rPr>
      </w:pPr>
      <w:del w:id="1299" w:author="vladl" w:date="2021-04-19T19:32:00Z">
        <w:r w:rsidRPr="00EB7BED" w:rsidDel="00FF33B9">
          <w:rPr>
            <w:rFonts w:ascii="Arial" w:hAnsi="Arial" w:cs="Arial"/>
            <w:sz w:val="20"/>
            <w:szCs w:val="20"/>
          </w:rPr>
          <w:delText>For information about applying a fill to a shape, see 5.7.11.1.3.</w:delText>
        </w:r>
      </w:del>
    </w:p>
    <w:p w14:paraId="35C859B2" w14:textId="547C66C1" w:rsidR="00BF0A81" w:rsidRPr="00EB7BED" w:rsidDel="00FF33B9" w:rsidRDefault="00BF0A81" w:rsidP="00BF0A81">
      <w:pPr>
        <w:pStyle w:val="BodyText"/>
        <w:spacing w:before="100" w:beforeAutospacing="1"/>
        <w:rPr>
          <w:del w:id="1300" w:author="vladl" w:date="2021-04-19T19:32:00Z"/>
          <w:rFonts w:ascii="Arial" w:hAnsi="Arial" w:cs="Arial"/>
          <w:sz w:val="20"/>
          <w:szCs w:val="20"/>
        </w:rPr>
      </w:pPr>
      <w:del w:id="1301" w:author="vladl" w:date="2021-04-19T19:32:00Z">
        <w:r w:rsidRPr="00EB7BED" w:rsidDel="00FF33B9">
          <w:rPr>
            <w:rFonts w:ascii="Arial" w:hAnsi="Arial" w:cs="Arial"/>
            <w:i/>
            <w:iCs/>
            <w:sz w:val="20"/>
            <w:szCs w:val="20"/>
          </w:rPr>
          <w:delText>PaintRadialGradient table (format 4):</w:delText>
        </w:r>
      </w:del>
    </w:p>
    <w:tbl>
      <w:tblPr>
        <w:tblW w:w="3223"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373"/>
        <w:gridCol w:w="1685"/>
        <w:gridCol w:w="3208"/>
      </w:tblGrid>
      <w:tr w:rsidR="00BF0A81" w:rsidRPr="0075281C" w:rsidDel="00FF33B9" w14:paraId="36AFFC17" w14:textId="06C28937" w:rsidTr="0075281C">
        <w:trPr>
          <w:del w:id="1302" w:author="vladl" w:date="2021-04-19T19:32:00Z"/>
        </w:trPr>
        <w:tc>
          <w:tcPr>
            <w:tcW w:w="0" w:type="auto"/>
            <w:tcBorders>
              <w:bottom w:val="single" w:sz="12" w:space="0" w:color="666666" w:themeColor="text1" w:themeTint="99"/>
              <w:right w:val="single" w:sz="12" w:space="0" w:color="666666" w:themeColor="text1" w:themeTint="99"/>
            </w:tcBorders>
          </w:tcPr>
          <w:p w14:paraId="6225D535" w14:textId="437EE363" w:rsidR="00BF0A81" w:rsidRPr="0075281C" w:rsidDel="00FF33B9" w:rsidRDefault="00BF0A81" w:rsidP="007A2A0B">
            <w:pPr>
              <w:pStyle w:val="Compact"/>
              <w:rPr>
                <w:del w:id="1303" w:author="vladl" w:date="2021-04-19T19:32:00Z"/>
                <w:rFonts w:ascii="Arial" w:hAnsi="Arial" w:cs="Arial"/>
                <w:b/>
                <w:sz w:val="20"/>
                <w:szCs w:val="20"/>
              </w:rPr>
            </w:pPr>
            <w:del w:id="1304" w:author="vladl" w:date="2021-04-19T19:32:00Z">
              <w:r w:rsidRPr="0075281C" w:rsidDel="00FF33B9">
                <w:rPr>
                  <w:rFonts w:ascii="Arial" w:hAnsi="Arial" w:cs="Arial"/>
                  <w:b/>
                  <w:sz w:val="20"/>
                  <w:szCs w:val="20"/>
                </w:rPr>
                <w:delText>Type</w:delText>
              </w:r>
            </w:del>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60714066" w14:textId="75E62EAB" w:rsidR="00BF0A81" w:rsidRPr="0075281C" w:rsidDel="00FF33B9" w:rsidRDefault="00BF0A81" w:rsidP="007A2A0B">
            <w:pPr>
              <w:pStyle w:val="Compact"/>
              <w:rPr>
                <w:del w:id="1305" w:author="vladl" w:date="2021-04-19T19:32:00Z"/>
                <w:rFonts w:ascii="Arial" w:hAnsi="Arial" w:cs="Arial"/>
                <w:b/>
                <w:sz w:val="20"/>
                <w:szCs w:val="20"/>
              </w:rPr>
            </w:pPr>
            <w:del w:id="1306" w:author="vladl" w:date="2021-04-19T19:32:00Z">
              <w:r w:rsidRPr="0075281C" w:rsidDel="00FF33B9">
                <w:rPr>
                  <w:rFonts w:ascii="Arial" w:hAnsi="Arial" w:cs="Arial"/>
                  <w:b/>
                  <w:sz w:val="20"/>
                  <w:szCs w:val="20"/>
                </w:rPr>
                <w:delText>Field name</w:delText>
              </w:r>
            </w:del>
          </w:p>
        </w:tc>
        <w:tc>
          <w:tcPr>
            <w:tcW w:w="0" w:type="auto"/>
            <w:tcBorders>
              <w:left w:val="single" w:sz="12" w:space="0" w:color="666666" w:themeColor="text1" w:themeTint="99"/>
              <w:bottom w:val="single" w:sz="12" w:space="0" w:color="666666" w:themeColor="text1" w:themeTint="99"/>
            </w:tcBorders>
          </w:tcPr>
          <w:p w14:paraId="73C06357" w14:textId="1A9950EE" w:rsidR="00BF0A81" w:rsidRPr="0075281C" w:rsidDel="00FF33B9" w:rsidRDefault="00BF0A81" w:rsidP="007A2A0B">
            <w:pPr>
              <w:pStyle w:val="Compact"/>
              <w:rPr>
                <w:del w:id="1307" w:author="vladl" w:date="2021-04-19T19:32:00Z"/>
                <w:rFonts w:ascii="Arial" w:hAnsi="Arial" w:cs="Arial"/>
                <w:b/>
                <w:sz w:val="20"/>
                <w:szCs w:val="20"/>
              </w:rPr>
            </w:pPr>
            <w:del w:id="1308" w:author="vladl" w:date="2021-04-19T19:32:00Z">
              <w:r w:rsidRPr="0075281C" w:rsidDel="00FF33B9">
                <w:rPr>
                  <w:rFonts w:ascii="Arial" w:hAnsi="Arial" w:cs="Arial"/>
                  <w:b/>
                  <w:sz w:val="20"/>
                  <w:szCs w:val="20"/>
                </w:rPr>
                <w:delText>Description</w:delText>
              </w:r>
            </w:del>
          </w:p>
        </w:tc>
      </w:tr>
      <w:tr w:rsidR="00BF0A81" w:rsidRPr="00AF79F5" w:rsidDel="00FF33B9" w14:paraId="5E234072" w14:textId="0200B9D3" w:rsidTr="0075281C">
        <w:trPr>
          <w:del w:id="1309" w:author="vladl" w:date="2021-04-19T19:32:00Z"/>
        </w:trPr>
        <w:tc>
          <w:tcPr>
            <w:tcW w:w="0" w:type="auto"/>
            <w:tcBorders>
              <w:top w:val="single" w:sz="12" w:space="0" w:color="666666" w:themeColor="text1" w:themeTint="99"/>
            </w:tcBorders>
          </w:tcPr>
          <w:p w14:paraId="1866BF05" w14:textId="7016B2C8" w:rsidR="00BF0A81" w:rsidRPr="00AF79F5" w:rsidDel="00FF33B9" w:rsidRDefault="00BF0A81" w:rsidP="007A2A0B">
            <w:pPr>
              <w:pStyle w:val="Compact"/>
              <w:rPr>
                <w:del w:id="1310" w:author="vladl" w:date="2021-04-19T19:32:00Z"/>
                <w:rFonts w:ascii="Arial" w:hAnsi="Arial" w:cs="Arial"/>
                <w:sz w:val="20"/>
                <w:szCs w:val="20"/>
              </w:rPr>
            </w:pPr>
            <w:del w:id="1311" w:author="vladl" w:date="2021-04-19T19:32:00Z">
              <w:r w:rsidRPr="00AF79F5" w:rsidDel="00FF33B9">
                <w:rPr>
                  <w:rFonts w:ascii="Arial" w:hAnsi="Arial" w:cs="Arial"/>
                  <w:sz w:val="20"/>
                  <w:szCs w:val="20"/>
                </w:rPr>
                <w:delText>uint8</w:delText>
              </w:r>
            </w:del>
          </w:p>
        </w:tc>
        <w:tc>
          <w:tcPr>
            <w:tcW w:w="0" w:type="auto"/>
            <w:tcBorders>
              <w:top w:val="single" w:sz="12" w:space="0" w:color="666666" w:themeColor="text1" w:themeTint="99"/>
            </w:tcBorders>
          </w:tcPr>
          <w:p w14:paraId="38BAF34A" w14:textId="31D59E84" w:rsidR="00BF0A81" w:rsidRPr="00AF79F5" w:rsidDel="00FF33B9" w:rsidRDefault="00BF0A81" w:rsidP="007A2A0B">
            <w:pPr>
              <w:pStyle w:val="Compact"/>
              <w:rPr>
                <w:del w:id="1312" w:author="vladl" w:date="2021-04-19T19:32:00Z"/>
                <w:rFonts w:ascii="Arial" w:hAnsi="Arial" w:cs="Arial"/>
                <w:sz w:val="20"/>
                <w:szCs w:val="20"/>
              </w:rPr>
            </w:pPr>
            <w:del w:id="1313" w:author="vladl" w:date="2021-04-19T19:32:00Z">
              <w:r w:rsidRPr="00AF79F5" w:rsidDel="00FF33B9">
                <w:rPr>
                  <w:rFonts w:ascii="Arial" w:hAnsi="Arial" w:cs="Arial"/>
                  <w:sz w:val="20"/>
                  <w:szCs w:val="20"/>
                </w:rPr>
                <w:delText>format</w:delText>
              </w:r>
            </w:del>
          </w:p>
        </w:tc>
        <w:tc>
          <w:tcPr>
            <w:tcW w:w="0" w:type="auto"/>
            <w:tcBorders>
              <w:top w:val="single" w:sz="12" w:space="0" w:color="666666" w:themeColor="text1" w:themeTint="99"/>
            </w:tcBorders>
          </w:tcPr>
          <w:p w14:paraId="77143ADE" w14:textId="6B2EEB2B" w:rsidR="00BF0A81" w:rsidRPr="00AF79F5" w:rsidDel="00FF33B9" w:rsidRDefault="00BF0A81" w:rsidP="007A2A0B">
            <w:pPr>
              <w:pStyle w:val="Compact"/>
              <w:rPr>
                <w:del w:id="1314" w:author="vladl" w:date="2021-04-19T19:32:00Z"/>
                <w:rFonts w:ascii="Arial" w:hAnsi="Arial" w:cs="Arial"/>
                <w:sz w:val="20"/>
                <w:szCs w:val="20"/>
              </w:rPr>
            </w:pPr>
            <w:del w:id="1315" w:author="vladl" w:date="2021-04-19T19:32:00Z">
              <w:r w:rsidRPr="00AF79F5" w:rsidDel="00FF33B9">
                <w:rPr>
                  <w:rFonts w:ascii="Arial" w:hAnsi="Arial" w:cs="Arial"/>
                  <w:sz w:val="20"/>
                  <w:szCs w:val="20"/>
                </w:rPr>
                <w:delText>Set to 4.</w:delText>
              </w:r>
            </w:del>
          </w:p>
        </w:tc>
      </w:tr>
      <w:tr w:rsidR="00BF0A81" w:rsidRPr="00AF79F5" w:rsidDel="00FF33B9" w14:paraId="2D846159" w14:textId="7376C1D8" w:rsidTr="0075281C">
        <w:trPr>
          <w:del w:id="1316" w:author="vladl" w:date="2021-04-19T19:32:00Z"/>
        </w:trPr>
        <w:tc>
          <w:tcPr>
            <w:tcW w:w="0" w:type="auto"/>
          </w:tcPr>
          <w:p w14:paraId="096C418A" w14:textId="70E58806" w:rsidR="00BF0A81" w:rsidRPr="00AF79F5" w:rsidDel="00FF33B9" w:rsidRDefault="00BF0A81" w:rsidP="007A2A0B">
            <w:pPr>
              <w:pStyle w:val="Compact"/>
              <w:rPr>
                <w:del w:id="1317" w:author="vladl" w:date="2021-04-19T19:32:00Z"/>
                <w:rFonts w:ascii="Arial" w:hAnsi="Arial" w:cs="Arial"/>
                <w:sz w:val="20"/>
                <w:szCs w:val="20"/>
              </w:rPr>
            </w:pPr>
            <w:del w:id="1318" w:author="vladl" w:date="2021-04-19T19:32:00Z">
              <w:r w:rsidRPr="00AF79F5" w:rsidDel="00FF33B9">
                <w:rPr>
                  <w:rFonts w:ascii="Arial" w:hAnsi="Arial" w:cs="Arial"/>
                  <w:sz w:val="20"/>
                  <w:szCs w:val="20"/>
                </w:rPr>
                <w:delText>Offset24</w:delText>
              </w:r>
            </w:del>
          </w:p>
        </w:tc>
        <w:tc>
          <w:tcPr>
            <w:tcW w:w="0" w:type="auto"/>
          </w:tcPr>
          <w:p w14:paraId="191B02BB" w14:textId="30A04D1D" w:rsidR="00BF0A81" w:rsidRPr="00AF79F5" w:rsidDel="00FF33B9" w:rsidRDefault="00BF0A81" w:rsidP="007A2A0B">
            <w:pPr>
              <w:pStyle w:val="Compact"/>
              <w:rPr>
                <w:del w:id="1319" w:author="vladl" w:date="2021-04-19T19:32:00Z"/>
                <w:rFonts w:ascii="Arial" w:hAnsi="Arial" w:cs="Arial"/>
                <w:sz w:val="20"/>
                <w:szCs w:val="20"/>
              </w:rPr>
            </w:pPr>
            <w:del w:id="1320" w:author="vladl" w:date="2021-04-19T19:32:00Z">
              <w:r w:rsidRPr="00AF79F5" w:rsidDel="00FF33B9">
                <w:rPr>
                  <w:rFonts w:ascii="Arial" w:hAnsi="Arial" w:cs="Arial"/>
                  <w:sz w:val="20"/>
                  <w:szCs w:val="20"/>
                </w:rPr>
                <w:delText>colorLineOffset</w:delText>
              </w:r>
            </w:del>
          </w:p>
        </w:tc>
        <w:tc>
          <w:tcPr>
            <w:tcW w:w="0" w:type="auto"/>
          </w:tcPr>
          <w:p w14:paraId="3C44913B" w14:textId="10BB108E" w:rsidR="00BF0A81" w:rsidRPr="00AF79F5" w:rsidDel="00FF33B9" w:rsidRDefault="00BF0A81" w:rsidP="007A2A0B">
            <w:pPr>
              <w:pStyle w:val="Compact"/>
              <w:rPr>
                <w:del w:id="1321" w:author="vladl" w:date="2021-04-19T19:32:00Z"/>
                <w:rFonts w:ascii="Arial" w:hAnsi="Arial" w:cs="Arial"/>
                <w:sz w:val="20"/>
                <w:szCs w:val="20"/>
              </w:rPr>
            </w:pPr>
            <w:del w:id="1322" w:author="vladl" w:date="2021-04-19T19:32:00Z">
              <w:r w:rsidRPr="00AF79F5" w:rsidDel="00FF33B9">
                <w:rPr>
                  <w:rFonts w:ascii="Arial" w:hAnsi="Arial" w:cs="Arial"/>
                  <w:sz w:val="20"/>
                  <w:szCs w:val="20"/>
                </w:rPr>
                <w:delText>Offset to ColorLine table.</w:delText>
              </w:r>
            </w:del>
          </w:p>
        </w:tc>
      </w:tr>
      <w:tr w:rsidR="00BF0A81" w:rsidRPr="00AF79F5" w:rsidDel="00FF33B9" w14:paraId="16D5EDFA" w14:textId="4E7FDD9A" w:rsidTr="0075281C">
        <w:trPr>
          <w:del w:id="1323" w:author="vladl" w:date="2021-04-19T19:32:00Z"/>
        </w:trPr>
        <w:tc>
          <w:tcPr>
            <w:tcW w:w="0" w:type="auto"/>
          </w:tcPr>
          <w:p w14:paraId="4A974FCD" w14:textId="2DF76665" w:rsidR="00BF0A81" w:rsidRPr="00AF79F5" w:rsidDel="00FF33B9" w:rsidRDefault="00BF0A81" w:rsidP="007A2A0B">
            <w:pPr>
              <w:pStyle w:val="Compact"/>
              <w:rPr>
                <w:del w:id="1324" w:author="vladl" w:date="2021-04-19T19:32:00Z"/>
                <w:rFonts w:ascii="Arial" w:hAnsi="Arial" w:cs="Arial"/>
                <w:sz w:val="20"/>
                <w:szCs w:val="20"/>
              </w:rPr>
            </w:pPr>
            <w:del w:id="1325" w:author="vladl" w:date="2021-04-19T19:32:00Z">
              <w:r w:rsidRPr="00AF79F5" w:rsidDel="00FF33B9">
                <w:rPr>
                  <w:rFonts w:ascii="Arial" w:hAnsi="Arial" w:cs="Arial"/>
                  <w:sz w:val="20"/>
                  <w:szCs w:val="20"/>
                </w:rPr>
                <w:delText>VarFWord</w:delText>
              </w:r>
            </w:del>
          </w:p>
        </w:tc>
        <w:tc>
          <w:tcPr>
            <w:tcW w:w="0" w:type="auto"/>
          </w:tcPr>
          <w:p w14:paraId="29DD355B" w14:textId="071FEBF7" w:rsidR="00BF0A81" w:rsidRPr="00AF79F5" w:rsidDel="00FF33B9" w:rsidRDefault="00BF0A81" w:rsidP="007A2A0B">
            <w:pPr>
              <w:pStyle w:val="Compact"/>
              <w:rPr>
                <w:del w:id="1326" w:author="vladl" w:date="2021-04-19T19:32:00Z"/>
                <w:rFonts w:ascii="Arial" w:hAnsi="Arial" w:cs="Arial"/>
                <w:sz w:val="20"/>
                <w:szCs w:val="20"/>
              </w:rPr>
            </w:pPr>
            <w:del w:id="1327" w:author="vladl" w:date="2021-04-19T19:32:00Z">
              <w:r w:rsidRPr="00AF79F5" w:rsidDel="00FF33B9">
                <w:rPr>
                  <w:rFonts w:ascii="Arial" w:hAnsi="Arial" w:cs="Arial"/>
                  <w:sz w:val="20"/>
                  <w:szCs w:val="20"/>
                </w:rPr>
                <w:delText>x0</w:delText>
              </w:r>
            </w:del>
          </w:p>
        </w:tc>
        <w:tc>
          <w:tcPr>
            <w:tcW w:w="0" w:type="auto"/>
          </w:tcPr>
          <w:p w14:paraId="26549B48" w14:textId="59027643" w:rsidR="00BF0A81" w:rsidRPr="00AF79F5" w:rsidDel="00FF33B9" w:rsidRDefault="00BF0A81" w:rsidP="007A2A0B">
            <w:pPr>
              <w:pStyle w:val="Compact"/>
              <w:rPr>
                <w:del w:id="1328" w:author="vladl" w:date="2021-04-19T19:32:00Z"/>
                <w:rFonts w:ascii="Arial" w:hAnsi="Arial" w:cs="Arial"/>
                <w:sz w:val="20"/>
                <w:szCs w:val="20"/>
              </w:rPr>
            </w:pPr>
            <w:del w:id="1329" w:author="vladl" w:date="2021-04-19T19:32:00Z">
              <w:r w:rsidRPr="00AF79F5" w:rsidDel="00FF33B9">
                <w:rPr>
                  <w:rFonts w:ascii="Arial" w:hAnsi="Arial" w:cs="Arial"/>
                  <w:sz w:val="20"/>
                  <w:szCs w:val="20"/>
                </w:rPr>
                <w:delText>Start circle center x coordinate.</w:delText>
              </w:r>
            </w:del>
          </w:p>
        </w:tc>
      </w:tr>
      <w:tr w:rsidR="00BF0A81" w:rsidRPr="00AF79F5" w:rsidDel="00FF33B9" w14:paraId="650BEC28" w14:textId="4476414E" w:rsidTr="0075281C">
        <w:trPr>
          <w:del w:id="1330" w:author="vladl" w:date="2021-04-19T19:32:00Z"/>
        </w:trPr>
        <w:tc>
          <w:tcPr>
            <w:tcW w:w="0" w:type="auto"/>
          </w:tcPr>
          <w:p w14:paraId="28175AFA" w14:textId="1A65410D" w:rsidR="00BF0A81" w:rsidRPr="00AF79F5" w:rsidDel="00FF33B9" w:rsidRDefault="00BF0A81" w:rsidP="007A2A0B">
            <w:pPr>
              <w:pStyle w:val="Compact"/>
              <w:rPr>
                <w:del w:id="1331" w:author="vladl" w:date="2021-04-19T19:32:00Z"/>
                <w:rFonts w:ascii="Arial" w:hAnsi="Arial" w:cs="Arial"/>
                <w:sz w:val="20"/>
                <w:szCs w:val="20"/>
              </w:rPr>
            </w:pPr>
            <w:del w:id="1332" w:author="vladl" w:date="2021-04-19T19:32:00Z">
              <w:r w:rsidRPr="00AF79F5" w:rsidDel="00FF33B9">
                <w:rPr>
                  <w:rFonts w:ascii="Arial" w:hAnsi="Arial" w:cs="Arial"/>
                  <w:sz w:val="20"/>
                  <w:szCs w:val="20"/>
                </w:rPr>
                <w:delText>VarFWord</w:delText>
              </w:r>
            </w:del>
          </w:p>
        </w:tc>
        <w:tc>
          <w:tcPr>
            <w:tcW w:w="0" w:type="auto"/>
          </w:tcPr>
          <w:p w14:paraId="2309E36B" w14:textId="397D5CF9" w:rsidR="00BF0A81" w:rsidRPr="00AF79F5" w:rsidDel="00FF33B9" w:rsidRDefault="00BF0A81" w:rsidP="007A2A0B">
            <w:pPr>
              <w:pStyle w:val="Compact"/>
              <w:rPr>
                <w:del w:id="1333" w:author="vladl" w:date="2021-04-19T19:32:00Z"/>
                <w:rFonts w:ascii="Arial" w:hAnsi="Arial" w:cs="Arial"/>
                <w:sz w:val="20"/>
                <w:szCs w:val="20"/>
              </w:rPr>
            </w:pPr>
            <w:del w:id="1334" w:author="vladl" w:date="2021-04-19T19:32:00Z">
              <w:r w:rsidRPr="00AF79F5" w:rsidDel="00FF33B9">
                <w:rPr>
                  <w:rFonts w:ascii="Arial" w:hAnsi="Arial" w:cs="Arial"/>
                  <w:sz w:val="20"/>
                  <w:szCs w:val="20"/>
                </w:rPr>
                <w:delText>y0</w:delText>
              </w:r>
            </w:del>
          </w:p>
        </w:tc>
        <w:tc>
          <w:tcPr>
            <w:tcW w:w="0" w:type="auto"/>
          </w:tcPr>
          <w:p w14:paraId="4D6634FF" w14:textId="1964A0B7" w:rsidR="00BF0A81" w:rsidRPr="00AF79F5" w:rsidDel="00FF33B9" w:rsidRDefault="00BF0A81" w:rsidP="007A2A0B">
            <w:pPr>
              <w:pStyle w:val="Compact"/>
              <w:rPr>
                <w:del w:id="1335" w:author="vladl" w:date="2021-04-19T19:32:00Z"/>
                <w:rFonts w:ascii="Arial" w:hAnsi="Arial" w:cs="Arial"/>
                <w:sz w:val="20"/>
                <w:szCs w:val="20"/>
              </w:rPr>
            </w:pPr>
            <w:del w:id="1336" w:author="vladl" w:date="2021-04-19T19:32:00Z">
              <w:r w:rsidRPr="00AF79F5" w:rsidDel="00FF33B9">
                <w:rPr>
                  <w:rFonts w:ascii="Arial" w:hAnsi="Arial" w:cs="Arial"/>
                  <w:sz w:val="20"/>
                  <w:szCs w:val="20"/>
                </w:rPr>
                <w:delText>Start circle center y coordinate.</w:delText>
              </w:r>
            </w:del>
          </w:p>
        </w:tc>
      </w:tr>
      <w:tr w:rsidR="00BF0A81" w:rsidRPr="00AF79F5" w:rsidDel="00FF33B9" w14:paraId="4AF69A6A" w14:textId="01093D5D" w:rsidTr="0075281C">
        <w:trPr>
          <w:del w:id="1337" w:author="vladl" w:date="2021-04-19T19:32:00Z"/>
        </w:trPr>
        <w:tc>
          <w:tcPr>
            <w:tcW w:w="0" w:type="auto"/>
          </w:tcPr>
          <w:p w14:paraId="156FAC5A" w14:textId="07B4295A" w:rsidR="00BF0A81" w:rsidRPr="00AF79F5" w:rsidDel="00FF33B9" w:rsidRDefault="00BF0A81" w:rsidP="007A2A0B">
            <w:pPr>
              <w:pStyle w:val="Compact"/>
              <w:rPr>
                <w:del w:id="1338" w:author="vladl" w:date="2021-04-19T19:32:00Z"/>
                <w:rFonts w:ascii="Arial" w:hAnsi="Arial" w:cs="Arial"/>
                <w:sz w:val="20"/>
                <w:szCs w:val="20"/>
              </w:rPr>
            </w:pPr>
            <w:del w:id="1339" w:author="vladl" w:date="2021-04-19T19:32:00Z">
              <w:r w:rsidRPr="00AF79F5" w:rsidDel="00FF33B9">
                <w:rPr>
                  <w:rFonts w:ascii="Arial" w:hAnsi="Arial" w:cs="Arial"/>
                  <w:sz w:val="20"/>
                  <w:szCs w:val="20"/>
                </w:rPr>
                <w:delText>VarUFWord</w:delText>
              </w:r>
            </w:del>
          </w:p>
        </w:tc>
        <w:tc>
          <w:tcPr>
            <w:tcW w:w="0" w:type="auto"/>
          </w:tcPr>
          <w:p w14:paraId="7833A8CC" w14:textId="25A31745" w:rsidR="00BF0A81" w:rsidRPr="00AF79F5" w:rsidDel="00FF33B9" w:rsidRDefault="00BF0A81" w:rsidP="007A2A0B">
            <w:pPr>
              <w:pStyle w:val="Compact"/>
              <w:rPr>
                <w:del w:id="1340" w:author="vladl" w:date="2021-04-19T19:32:00Z"/>
                <w:rFonts w:ascii="Arial" w:hAnsi="Arial" w:cs="Arial"/>
                <w:sz w:val="20"/>
                <w:szCs w:val="20"/>
              </w:rPr>
            </w:pPr>
            <w:del w:id="1341" w:author="vladl" w:date="2021-04-19T19:32:00Z">
              <w:r w:rsidRPr="00AF79F5" w:rsidDel="00FF33B9">
                <w:rPr>
                  <w:rFonts w:ascii="Arial" w:hAnsi="Arial" w:cs="Arial"/>
                  <w:sz w:val="20"/>
                  <w:szCs w:val="20"/>
                </w:rPr>
                <w:delText>radius0</w:delText>
              </w:r>
            </w:del>
          </w:p>
        </w:tc>
        <w:tc>
          <w:tcPr>
            <w:tcW w:w="0" w:type="auto"/>
          </w:tcPr>
          <w:p w14:paraId="70DF8B79" w14:textId="7CC08708" w:rsidR="00BF0A81" w:rsidRPr="00AF79F5" w:rsidDel="00FF33B9" w:rsidRDefault="00BF0A81" w:rsidP="007A2A0B">
            <w:pPr>
              <w:pStyle w:val="Compact"/>
              <w:rPr>
                <w:del w:id="1342" w:author="vladl" w:date="2021-04-19T19:32:00Z"/>
                <w:rFonts w:ascii="Arial" w:hAnsi="Arial" w:cs="Arial"/>
                <w:sz w:val="20"/>
                <w:szCs w:val="20"/>
              </w:rPr>
            </w:pPr>
            <w:del w:id="1343" w:author="vladl" w:date="2021-04-19T19:32:00Z">
              <w:r w:rsidRPr="00AF79F5" w:rsidDel="00FF33B9">
                <w:rPr>
                  <w:rFonts w:ascii="Arial" w:hAnsi="Arial" w:cs="Arial"/>
                  <w:sz w:val="20"/>
                  <w:szCs w:val="20"/>
                </w:rPr>
                <w:delText>Start circle radius.</w:delText>
              </w:r>
            </w:del>
          </w:p>
        </w:tc>
      </w:tr>
      <w:tr w:rsidR="00BF0A81" w:rsidRPr="00AF79F5" w:rsidDel="00FF33B9" w14:paraId="4EE5F92A" w14:textId="6518FA48" w:rsidTr="0075281C">
        <w:trPr>
          <w:del w:id="1344" w:author="vladl" w:date="2021-04-19T19:32:00Z"/>
        </w:trPr>
        <w:tc>
          <w:tcPr>
            <w:tcW w:w="0" w:type="auto"/>
          </w:tcPr>
          <w:p w14:paraId="718EBF47" w14:textId="5A83CB36" w:rsidR="00BF0A81" w:rsidRPr="00AF79F5" w:rsidDel="00FF33B9" w:rsidRDefault="00BF0A81" w:rsidP="007A2A0B">
            <w:pPr>
              <w:pStyle w:val="Compact"/>
              <w:rPr>
                <w:del w:id="1345" w:author="vladl" w:date="2021-04-19T19:32:00Z"/>
                <w:rFonts w:ascii="Arial" w:hAnsi="Arial" w:cs="Arial"/>
                <w:sz w:val="20"/>
                <w:szCs w:val="20"/>
              </w:rPr>
            </w:pPr>
            <w:del w:id="1346" w:author="vladl" w:date="2021-04-19T19:32:00Z">
              <w:r w:rsidRPr="00AF79F5" w:rsidDel="00FF33B9">
                <w:rPr>
                  <w:rFonts w:ascii="Arial" w:hAnsi="Arial" w:cs="Arial"/>
                  <w:sz w:val="20"/>
                  <w:szCs w:val="20"/>
                </w:rPr>
                <w:delText>VarFWord</w:delText>
              </w:r>
            </w:del>
          </w:p>
        </w:tc>
        <w:tc>
          <w:tcPr>
            <w:tcW w:w="0" w:type="auto"/>
          </w:tcPr>
          <w:p w14:paraId="0C4D00C8" w14:textId="0D17B9D4" w:rsidR="00BF0A81" w:rsidRPr="00AF79F5" w:rsidDel="00FF33B9" w:rsidRDefault="00BF0A81" w:rsidP="007A2A0B">
            <w:pPr>
              <w:pStyle w:val="Compact"/>
              <w:rPr>
                <w:del w:id="1347" w:author="vladl" w:date="2021-04-19T19:32:00Z"/>
                <w:rFonts w:ascii="Arial" w:hAnsi="Arial" w:cs="Arial"/>
                <w:sz w:val="20"/>
                <w:szCs w:val="20"/>
              </w:rPr>
            </w:pPr>
            <w:del w:id="1348" w:author="vladl" w:date="2021-04-19T19:32:00Z">
              <w:r w:rsidRPr="00AF79F5" w:rsidDel="00FF33B9">
                <w:rPr>
                  <w:rFonts w:ascii="Arial" w:hAnsi="Arial" w:cs="Arial"/>
                  <w:sz w:val="20"/>
                  <w:szCs w:val="20"/>
                </w:rPr>
                <w:delText>x1</w:delText>
              </w:r>
            </w:del>
          </w:p>
        </w:tc>
        <w:tc>
          <w:tcPr>
            <w:tcW w:w="0" w:type="auto"/>
          </w:tcPr>
          <w:p w14:paraId="0123A10C" w14:textId="6240A579" w:rsidR="00BF0A81" w:rsidRPr="00AF79F5" w:rsidDel="00FF33B9" w:rsidRDefault="00BF0A81" w:rsidP="007A2A0B">
            <w:pPr>
              <w:pStyle w:val="Compact"/>
              <w:rPr>
                <w:del w:id="1349" w:author="vladl" w:date="2021-04-19T19:32:00Z"/>
                <w:rFonts w:ascii="Arial" w:hAnsi="Arial" w:cs="Arial"/>
                <w:sz w:val="20"/>
                <w:szCs w:val="20"/>
              </w:rPr>
            </w:pPr>
            <w:del w:id="1350" w:author="vladl" w:date="2021-04-19T19:32:00Z">
              <w:r w:rsidRPr="00AF79F5" w:rsidDel="00FF33B9">
                <w:rPr>
                  <w:rFonts w:ascii="Arial" w:hAnsi="Arial" w:cs="Arial"/>
                  <w:sz w:val="20"/>
                  <w:szCs w:val="20"/>
                </w:rPr>
                <w:delText>End circle center x coordinate.</w:delText>
              </w:r>
            </w:del>
          </w:p>
        </w:tc>
      </w:tr>
      <w:tr w:rsidR="00BF0A81" w:rsidRPr="00AF79F5" w:rsidDel="00FF33B9" w14:paraId="4BDDE399" w14:textId="798B23A9" w:rsidTr="0075281C">
        <w:trPr>
          <w:del w:id="1351" w:author="vladl" w:date="2021-04-19T19:32:00Z"/>
        </w:trPr>
        <w:tc>
          <w:tcPr>
            <w:tcW w:w="0" w:type="auto"/>
          </w:tcPr>
          <w:p w14:paraId="679495C0" w14:textId="0A468882" w:rsidR="00BF0A81" w:rsidRPr="00AF79F5" w:rsidDel="00FF33B9" w:rsidRDefault="00BF0A81" w:rsidP="007A2A0B">
            <w:pPr>
              <w:pStyle w:val="Compact"/>
              <w:rPr>
                <w:del w:id="1352" w:author="vladl" w:date="2021-04-19T19:32:00Z"/>
                <w:rFonts w:ascii="Arial" w:hAnsi="Arial" w:cs="Arial"/>
                <w:sz w:val="20"/>
                <w:szCs w:val="20"/>
              </w:rPr>
            </w:pPr>
            <w:del w:id="1353" w:author="vladl" w:date="2021-04-19T19:32:00Z">
              <w:r w:rsidRPr="00AF79F5" w:rsidDel="00FF33B9">
                <w:rPr>
                  <w:rFonts w:ascii="Arial" w:hAnsi="Arial" w:cs="Arial"/>
                  <w:sz w:val="20"/>
                  <w:szCs w:val="20"/>
                </w:rPr>
                <w:delText>VarFWord</w:delText>
              </w:r>
            </w:del>
          </w:p>
        </w:tc>
        <w:tc>
          <w:tcPr>
            <w:tcW w:w="0" w:type="auto"/>
          </w:tcPr>
          <w:p w14:paraId="4A41D5B8" w14:textId="4EEF895D" w:rsidR="00BF0A81" w:rsidRPr="00AF79F5" w:rsidDel="00FF33B9" w:rsidRDefault="00BF0A81" w:rsidP="007A2A0B">
            <w:pPr>
              <w:pStyle w:val="Compact"/>
              <w:rPr>
                <w:del w:id="1354" w:author="vladl" w:date="2021-04-19T19:32:00Z"/>
                <w:rFonts w:ascii="Arial" w:hAnsi="Arial" w:cs="Arial"/>
                <w:sz w:val="20"/>
                <w:szCs w:val="20"/>
              </w:rPr>
            </w:pPr>
            <w:del w:id="1355" w:author="vladl" w:date="2021-04-19T19:32:00Z">
              <w:r w:rsidRPr="00AF79F5" w:rsidDel="00FF33B9">
                <w:rPr>
                  <w:rFonts w:ascii="Arial" w:hAnsi="Arial" w:cs="Arial"/>
                  <w:sz w:val="20"/>
                  <w:szCs w:val="20"/>
                </w:rPr>
                <w:delText>y1</w:delText>
              </w:r>
            </w:del>
          </w:p>
        </w:tc>
        <w:tc>
          <w:tcPr>
            <w:tcW w:w="0" w:type="auto"/>
          </w:tcPr>
          <w:p w14:paraId="5AB0CE0E" w14:textId="5675A015" w:rsidR="00BF0A81" w:rsidRPr="00AF79F5" w:rsidDel="00FF33B9" w:rsidRDefault="00BF0A81" w:rsidP="007A2A0B">
            <w:pPr>
              <w:pStyle w:val="Compact"/>
              <w:rPr>
                <w:del w:id="1356" w:author="vladl" w:date="2021-04-19T19:32:00Z"/>
                <w:rFonts w:ascii="Arial" w:hAnsi="Arial" w:cs="Arial"/>
                <w:sz w:val="20"/>
                <w:szCs w:val="20"/>
              </w:rPr>
            </w:pPr>
            <w:del w:id="1357" w:author="vladl" w:date="2021-04-19T19:32:00Z">
              <w:r w:rsidRPr="00AF79F5" w:rsidDel="00FF33B9">
                <w:rPr>
                  <w:rFonts w:ascii="Arial" w:hAnsi="Arial" w:cs="Arial"/>
                  <w:sz w:val="20"/>
                  <w:szCs w:val="20"/>
                </w:rPr>
                <w:delText>End circle center y coordinate.</w:delText>
              </w:r>
            </w:del>
          </w:p>
        </w:tc>
      </w:tr>
      <w:tr w:rsidR="00BF0A81" w:rsidRPr="00AF79F5" w:rsidDel="00FF33B9" w14:paraId="5008328C" w14:textId="0F4E3844" w:rsidTr="0075281C">
        <w:trPr>
          <w:del w:id="1358" w:author="vladl" w:date="2021-04-19T19:32:00Z"/>
        </w:trPr>
        <w:tc>
          <w:tcPr>
            <w:tcW w:w="0" w:type="auto"/>
          </w:tcPr>
          <w:p w14:paraId="1A714FBB" w14:textId="69E40905" w:rsidR="00BF0A81" w:rsidRPr="00AF79F5" w:rsidDel="00FF33B9" w:rsidRDefault="00BF0A81" w:rsidP="007A2A0B">
            <w:pPr>
              <w:pStyle w:val="Compact"/>
              <w:rPr>
                <w:del w:id="1359" w:author="vladl" w:date="2021-04-19T19:32:00Z"/>
                <w:rFonts w:ascii="Arial" w:hAnsi="Arial" w:cs="Arial"/>
                <w:sz w:val="20"/>
                <w:szCs w:val="20"/>
              </w:rPr>
            </w:pPr>
            <w:del w:id="1360" w:author="vladl" w:date="2021-04-19T19:32:00Z">
              <w:r w:rsidRPr="00AF79F5" w:rsidDel="00FF33B9">
                <w:rPr>
                  <w:rFonts w:ascii="Arial" w:hAnsi="Arial" w:cs="Arial"/>
                  <w:sz w:val="20"/>
                  <w:szCs w:val="20"/>
                </w:rPr>
                <w:delText>VarUFWord</w:delText>
              </w:r>
            </w:del>
          </w:p>
        </w:tc>
        <w:tc>
          <w:tcPr>
            <w:tcW w:w="0" w:type="auto"/>
          </w:tcPr>
          <w:p w14:paraId="080C8909" w14:textId="6C3B041E" w:rsidR="00BF0A81" w:rsidRPr="00AF79F5" w:rsidDel="00FF33B9" w:rsidRDefault="00BF0A81" w:rsidP="007A2A0B">
            <w:pPr>
              <w:pStyle w:val="Compact"/>
              <w:rPr>
                <w:del w:id="1361" w:author="vladl" w:date="2021-04-19T19:32:00Z"/>
                <w:rFonts w:ascii="Arial" w:hAnsi="Arial" w:cs="Arial"/>
                <w:sz w:val="20"/>
                <w:szCs w:val="20"/>
              </w:rPr>
            </w:pPr>
            <w:del w:id="1362" w:author="vladl" w:date="2021-04-19T19:32:00Z">
              <w:r w:rsidRPr="00AF79F5" w:rsidDel="00FF33B9">
                <w:rPr>
                  <w:rFonts w:ascii="Arial" w:hAnsi="Arial" w:cs="Arial"/>
                  <w:sz w:val="20"/>
                  <w:szCs w:val="20"/>
                </w:rPr>
                <w:delText>radius1</w:delText>
              </w:r>
            </w:del>
          </w:p>
        </w:tc>
        <w:tc>
          <w:tcPr>
            <w:tcW w:w="0" w:type="auto"/>
          </w:tcPr>
          <w:p w14:paraId="63F1D869" w14:textId="2F19E40B" w:rsidR="00BF0A81" w:rsidRPr="00AF79F5" w:rsidDel="00FF33B9" w:rsidRDefault="00BF0A81" w:rsidP="007A2A0B">
            <w:pPr>
              <w:pStyle w:val="Compact"/>
              <w:rPr>
                <w:del w:id="1363" w:author="vladl" w:date="2021-04-19T19:32:00Z"/>
                <w:rFonts w:ascii="Arial" w:hAnsi="Arial" w:cs="Arial"/>
                <w:sz w:val="20"/>
                <w:szCs w:val="20"/>
              </w:rPr>
            </w:pPr>
            <w:del w:id="1364" w:author="vladl" w:date="2021-04-19T19:32:00Z">
              <w:r w:rsidRPr="00AF79F5" w:rsidDel="00FF33B9">
                <w:rPr>
                  <w:rFonts w:ascii="Arial" w:hAnsi="Arial" w:cs="Arial"/>
                  <w:sz w:val="20"/>
                  <w:szCs w:val="20"/>
                </w:rPr>
                <w:delText>End circle radius.</w:delText>
              </w:r>
            </w:del>
          </w:p>
        </w:tc>
      </w:tr>
    </w:tbl>
    <w:p w14:paraId="007535FF" w14:textId="2AE15FC6" w:rsidR="00FF33B9" w:rsidRPr="00FF33B9" w:rsidRDefault="00FF33B9" w:rsidP="00FF33B9">
      <w:pPr>
        <w:pStyle w:val="NormalWeb"/>
        <w:rPr>
          <w:ins w:id="1365" w:author="vladl" w:date="2021-04-19T19:35:00Z"/>
          <w:rFonts w:ascii="Arial" w:hAnsi="Arial" w:cs="Arial"/>
          <w:b/>
          <w:bCs/>
          <w:sz w:val="20"/>
          <w:szCs w:val="20"/>
        </w:rPr>
      </w:pPr>
      <w:ins w:id="1366" w:author="vladl" w:date="2021-04-19T19:35:00Z">
        <w:r w:rsidRPr="00FF33B9">
          <w:rPr>
            <w:rFonts w:ascii="Arial" w:hAnsi="Arial" w:cs="Arial"/>
            <w:b/>
            <w:bCs/>
            <w:sz w:val="20"/>
            <w:szCs w:val="20"/>
          </w:rPr>
          <w:t xml:space="preserve">5.7.11.2.5.5 Formats 8 and 9: </w:t>
        </w:r>
        <w:r w:rsidRPr="00FF33B9">
          <w:rPr>
            <w:rFonts w:ascii="Arial" w:hAnsi="Arial" w:cs="Arial"/>
            <w:b/>
            <w:sz w:val="20"/>
            <w:szCs w:val="20"/>
          </w:rPr>
          <w:t>PaintSweepGradient</w:t>
        </w:r>
      </w:ins>
      <w:ins w:id="1367" w:author="vladl" w:date="2021-04-19T19:36:00Z">
        <w:r>
          <w:rPr>
            <w:rFonts w:ascii="Arial" w:hAnsi="Arial" w:cs="Arial"/>
            <w:b/>
            <w:sz w:val="20"/>
            <w:szCs w:val="20"/>
          </w:rPr>
          <w:t>,</w:t>
        </w:r>
      </w:ins>
      <w:ins w:id="1368" w:author="vladl" w:date="2021-04-19T19:35:00Z">
        <w:r w:rsidRPr="00FF33B9">
          <w:rPr>
            <w:rFonts w:ascii="Arial" w:hAnsi="Arial" w:cs="Arial"/>
            <w:b/>
            <w:sz w:val="20"/>
            <w:szCs w:val="20"/>
          </w:rPr>
          <w:t xml:space="preserve"> PaintVarSweepGradient</w:t>
        </w:r>
      </w:ins>
    </w:p>
    <w:p w14:paraId="33EAE5EE" w14:textId="4FBE54FA" w:rsidR="00FF33B9" w:rsidRPr="00FF33B9" w:rsidRDefault="00FF33B9" w:rsidP="00FF33B9">
      <w:pPr>
        <w:pStyle w:val="BodyText"/>
        <w:spacing w:before="100" w:beforeAutospacing="1" w:after="100" w:afterAutospacing="1"/>
        <w:rPr>
          <w:ins w:id="1369" w:author="vladl" w:date="2021-04-19T19:36:00Z"/>
          <w:rFonts w:ascii="Arial" w:hAnsi="Arial" w:cs="Arial"/>
          <w:sz w:val="20"/>
          <w:szCs w:val="20"/>
        </w:rPr>
      </w:pPr>
      <w:ins w:id="1370" w:author="vladl" w:date="2021-04-19T19:36:00Z">
        <w:r w:rsidRPr="00FF33B9">
          <w:rPr>
            <w:rFonts w:ascii="Arial" w:hAnsi="Arial" w:cs="Arial"/>
            <w:sz w:val="20"/>
            <w:szCs w:val="20"/>
          </w:rPr>
          <w:t>Formats 8 and 9 are used to specify a sweep gradient fill. Format 9 allows for variation of color stop positions or of alpha in a variable font; format 8 provides a more compact representation when variation is not required. Format 9 shall not be used in non-variable fonts or if the COLR table does not have an ItemVariationStore subtable.</w:t>
        </w:r>
      </w:ins>
    </w:p>
    <w:p w14:paraId="5583B84C" w14:textId="77777777" w:rsidR="00FF33B9" w:rsidRPr="00FF33B9" w:rsidRDefault="00FF33B9" w:rsidP="00FF33B9">
      <w:pPr>
        <w:pStyle w:val="BodyText"/>
        <w:spacing w:before="100" w:beforeAutospacing="1" w:after="100" w:afterAutospacing="1"/>
        <w:rPr>
          <w:ins w:id="1371" w:author="vladl" w:date="2021-04-19T19:36:00Z"/>
          <w:rFonts w:ascii="Arial" w:hAnsi="Arial" w:cs="Arial"/>
          <w:sz w:val="20"/>
          <w:szCs w:val="20"/>
        </w:rPr>
      </w:pPr>
      <w:ins w:id="1372" w:author="vladl" w:date="2021-04-19T19:36:00Z">
        <w:r w:rsidRPr="00FF33B9">
          <w:rPr>
            <w:rFonts w:ascii="Arial" w:hAnsi="Arial" w:cs="Arial"/>
            <w:sz w:val="20"/>
            <w:szCs w:val="20"/>
          </w:rPr>
          <w:t>For general information about sweep gradients, see 5.7.11.1.2.4. For information about applying a fill to a shape, see 5.7.11.1.3.</w:t>
        </w:r>
      </w:ins>
    </w:p>
    <w:p w14:paraId="39421779" w14:textId="77777777" w:rsidR="00FF33B9" w:rsidRPr="00FF33B9" w:rsidRDefault="00FF33B9" w:rsidP="00FF33B9">
      <w:pPr>
        <w:pStyle w:val="BodyText"/>
        <w:spacing w:before="100" w:beforeAutospacing="1" w:after="100" w:afterAutospacing="1"/>
        <w:rPr>
          <w:ins w:id="1373" w:author="vladl" w:date="2021-04-19T19:36:00Z"/>
          <w:rFonts w:ascii="Arial" w:hAnsi="Arial" w:cs="Arial"/>
          <w:sz w:val="20"/>
          <w:szCs w:val="20"/>
        </w:rPr>
      </w:pPr>
      <w:ins w:id="1374" w:author="vladl" w:date="2021-04-19T19:36:00Z">
        <w:r w:rsidRPr="00FF33B9">
          <w:rPr>
            <w:rFonts w:ascii="Arial" w:hAnsi="Arial" w:cs="Arial"/>
            <w:sz w:val="20"/>
            <w:szCs w:val="20"/>
          </w:rPr>
          <w:t>The PaintSweepGradient and PaintVarSweepGradient table have a ColorLine and VarColorLine subtable, respectively. For the ColorLine and VarColorLine table formats, see 5.7.11.2.4. For background information on the color line, see 5.7.11.1.2.1.</w:t>
        </w:r>
      </w:ins>
    </w:p>
    <w:p w14:paraId="378B4AF5" w14:textId="77777777" w:rsidR="00FF33B9" w:rsidRPr="00FF33B9" w:rsidRDefault="00FF33B9" w:rsidP="00FF33B9">
      <w:pPr>
        <w:pStyle w:val="BodyText"/>
        <w:spacing w:before="100" w:beforeAutospacing="1"/>
        <w:rPr>
          <w:ins w:id="1375" w:author="vladl" w:date="2021-04-19T19:36:00Z"/>
          <w:rFonts w:ascii="Arial" w:hAnsi="Arial" w:cs="Arial"/>
          <w:sz w:val="20"/>
          <w:szCs w:val="20"/>
        </w:rPr>
      </w:pPr>
      <w:ins w:id="1376" w:author="vladl" w:date="2021-04-19T19:36:00Z">
        <w:r w:rsidRPr="00FF33B9">
          <w:rPr>
            <w:rFonts w:ascii="Arial" w:hAnsi="Arial" w:cs="Arial"/>
            <w:i/>
            <w:iCs/>
            <w:sz w:val="20"/>
            <w:szCs w:val="20"/>
          </w:rPr>
          <w:t>PaintSweepGradient table (format 8):</w:t>
        </w:r>
      </w:ins>
    </w:p>
    <w:tbl>
      <w:tblPr>
        <w:tblW w:w="3846"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ayout w:type="fixed"/>
        <w:tblLook w:val="0020" w:firstRow="1" w:lastRow="0" w:firstColumn="0" w:lastColumn="0" w:noHBand="0" w:noVBand="0"/>
      </w:tblPr>
      <w:tblGrid>
        <w:gridCol w:w="1274"/>
        <w:gridCol w:w="1824"/>
        <w:gridCol w:w="4379"/>
      </w:tblGrid>
      <w:tr w:rsidR="00FF33B9" w:rsidRPr="00FF33B9" w14:paraId="514032D1" w14:textId="77777777" w:rsidTr="00FF33B9">
        <w:trPr>
          <w:ins w:id="1377" w:author="vladl" w:date="2021-04-19T19:36:00Z"/>
        </w:trPr>
        <w:tc>
          <w:tcPr>
            <w:tcW w:w="852" w:type="pct"/>
            <w:tcBorders>
              <w:bottom w:val="single" w:sz="12" w:space="0" w:color="666666" w:themeColor="text1" w:themeTint="99"/>
              <w:right w:val="single" w:sz="12" w:space="0" w:color="666666" w:themeColor="text1" w:themeTint="99"/>
            </w:tcBorders>
          </w:tcPr>
          <w:p w14:paraId="75C77636" w14:textId="77777777" w:rsidR="00FF33B9" w:rsidRPr="00FF33B9" w:rsidRDefault="00FF33B9" w:rsidP="00FF33B9">
            <w:pPr>
              <w:pStyle w:val="Compact"/>
              <w:rPr>
                <w:ins w:id="1378" w:author="vladl" w:date="2021-04-19T19:36:00Z"/>
                <w:rFonts w:ascii="Arial" w:hAnsi="Arial" w:cs="Arial"/>
                <w:b/>
                <w:sz w:val="20"/>
                <w:szCs w:val="20"/>
              </w:rPr>
            </w:pPr>
            <w:ins w:id="1379" w:author="vladl" w:date="2021-04-19T19:36:00Z">
              <w:r w:rsidRPr="00FF33B9">
                <w:rPr>
                  <w:rFonts w:ascii="Arial" w:hAnsi="Arial" w:cs="Arial"/>
                  <w:b/>
                  <w:sz w:val="20"/>
                  <w:szCs w:val="20"/>
                </w:rPr>
                <w:t>Type</w:t>
              </w:r>
            </w:ins>
          </w:p>
        </w:tc>
        <w:tc>
          <w:tcPr>
            <w:tcW w:w="1220" w:type="pct"/>
            <w:tcBorders>
              <w:left w:val="single" w:sz="12" w:space="0" w:color="666666" w:themeColor="text1" w:themeTint="99"/>
              <w:bottom w:val="single" w:sz="12" w:space="0" w:color="666666" w:themeColor="text1" w:themeTint="99"/>
              <w:right w:val="single" w:sz="12" w:space="0" w:color="666666" w:themeColor="text1" w:themeTint="99"/>
            </w:tcBorders>
          </w:tcPr>
          <w:p w14:paraId="000EF453" w14:textId="77777777" w:rsidR="00FF33B9" w:rsidRPr="005A5C09" w:rsidRDefault="00FF33B9" w:rsidP="00FF33B9">
            <w:pPr>
              <w:pStyle w:val="Compact"/>
              <w:rPr>
                <w:ins w:id="1380" w:author="vladl" w:date="2021-04-19T19:36:00Z"/>
                <w:rFonts w:ascii="Arial" w:hAnsi="Arial" w:cs="Arial"/>
                <w:b/>
                <w:sz w:val="20"/>
                <w:szCs w:val="20"/>
              </w:rPr>
            </w:pPr>
            <w:ins w:id="1381" w:author="vladl" w:date="2021-04-19T19:36:00Z">
              <w:r w:rsidRPr="005A5C09">
                <w:rPr>
                  <w:rFonts w:ascii="Arial" w:hAnsi="Arial" w:cs="Arial"/>
                  <w:b/>
                  <w:sz w:val="20"/>
                  <w:szCs w:val="20"/>
                </w:rPr>
                <w:t>Name</w:t>
              </w:r>
            </w:ins>
          </w:p>
        </w:tc>
        <w:tc>
          <w:tcPr>
            <w:tcW w:w="2928" w:type="pct"/>
            <w:tcBorders>
              <w:left w:val="single" w:sz="12" w:space="0" w:color="666666" w:themeColor="text1" w:themeTint="99"/>
              <w:bottom w:val="single" w:sz="12" w:space="0" w:color="666666" w:themeColor="text1" w:themeTint="99"/>
            </w:tcBorders>
          </w:tcPr>
          <w:p w14:paraId="58BFCD9F" w14:textId="77777777" w:rsidR="00FF33B9" w:rsidRPr="005A5C09" w:rsidRDefault="00FF33B9" w:rsidP="00FF33B9">
            <w:pPr>
              <w:pStyle w:val="Compact"/>
              <w:rPr>
                <w:ins w:id="1382" w:author="vladl" w:date="2021-04-19T19:36:00Z"/>
                <w:rFonts w:ascii="Arial" w:hAnsi="Arial" w:cs="Arial"/>
                <w:b/>
                <w:sz w:val="20"/>
                <w:szCs w:val="20"/>
              </w:rPr>
            </w:pPr>
            <w:ins w:id="1383" w:author="vladl" w:date="2021-04-19T19:36:00Z">
              <w:r w:rsidRPr="005A5C09">
                <w:rPr>
                  <w:rFonts w:ascii="Arial" w:hAnsi="Arial" w:cs="Arial"/>
                  <w:b/>
                  <w:sz w:val="20"/>
                  <w:szCs w:val="20"/>
                </w:rPr>
                <w:t>Description</w:t>
              </w:r>
            </w:ins>
          </w:p>
        </w:tc>
      </w:tr>
      <w:tr w:rsidR="00FF33B9" w:rsidRPr="00FF33B9" w14:paraId="6625EE79" w14:textId="77777777" w:rsidTr="00FF33B9">
        <w:trPr>
          <w:ins w:id="1384" w:author="vladl" w:date="2021-04-19T19:36:00Z"/>
        </w:trPr>
        <w:tc>
          <w:tcPr>
            <w:tcW w:w="852" w:type="pct"/>
            <w:tcBorders>
              <w:top w:val="single" w:sz="12" w:space="0" w:color="666666" w:themeColor="text1" w:themeTint="99"/>
            </w:tcBorders>
          </w:tcPr>
          <w:p w14:paraId="26EA4C2D" w14:textId="77777777" w:rsidR="00FF33B9" w:rsidRPr="00FF33B9" w:rsidRDefault="00FF33B9" w:rsidP="00FF33B9">
            <w:pPr>
              <w:pStyle w:val="Compact"/>
              <w:rPr>
                <w:ins w:id="1385" w:author="vladl" w:date="2021-04-19T19:36:00Z"/>
                <w:rFonts w:ascii="Arial" w:hAnsi="Arial" w:cs="Arial"/>
                <w:sz w:val="20"/>
                <w:szCs w:val="20"/>
              </w:rPr>
            </w:pPr>
            <w:ins w:id="1386" w:author="vladl" w:date="2021-04-19T19:36:00Z">
              <w:r w:rsidRPr="00FF33B9">
                <w:rPr>
                  <w:rFonts w:ascii="Arial" w:hAnsi="Arial" w:cs="Arial"/>
                  <w:sz w:val="20"/>
                  <w:szCs w:val="20"/>
                </w:rPr>
                <w:t>uint8</w:t>
              </w:r>
            </w:ins>
          </w:p>
        </w:tc>
        <w:tc>
          <w:tcPr>
            <w:tcW w:w="1220" w:type="pct"/>
            <w:tcBorders>
              <w:top w:val="single" w:sz="12" w:space="0" w:color="666666" w:themeColor="text1" w:themeTint="99"/>
            </w:tcBorders>
          </w:tcPr>
          <w:p w14:paraId="0579226F" w14:textId="77777777" w:rsidR="00FF33B9" w:rsidRPr="005A5C09" w:rsidRDefault="00FF33B9" w:rsidP="00FF33B9">
            <w:pPr>
              <w:pStyle w:val="Compact"/>
              <w:rPr>
                <w:ins w:id="1387" w:author="vladl" w:date="2021-04-19T19:36:00Z"/>
                <w:rFonts w:ascii="Arial" w:hAnsi="Arial" w:cs="Arial"/>
                <w:sz w:val="20"/>
                <w:szCs w:val="20"/>
              </w:rPr>
            </w:pPr>
            <w:ins w:id="1388" w:author="vladl" w:date="2021-04-19T19:36:00Z">
              <w:r w:rsidRPr="005A5C09">
                <w:rPr>
                  <w:rFonts w:ascii="Arial" w:hAnsi="Arial" w:cs="Arial"/>
                  <w:sz w:val="20"/>
                  <w:szCs w:val="20"/>
                </w:rPr>
                <w:t>format</w:t>
              </w:r>
            </w:ins>
          </w:p>
        </w:tc>
        <w:tc>
          <w:tcPr>
            <w:tcW w:w="2928" w:type="pct"/>
            <w:tcBorders>
              <w:top w:val="single" w:sz="12" w:space="0" w:color="666666" w:themeColor="text1" w:themeTint="99"/>
            </w:tcBorders>
          </w:tcPr>
          <w:p w14:paraId="132AA5C3" w14:textId="77777777" w:rsidR="00FF33B9" w:rsidRPr="005A5C09" w:rsidRDefault="00FF33B9" w:rsidP="00FF33B9">
            <w:pPr>
              <w:pStyle w:val="Compact"/>
              <w:rPr>
                <w:ins w:id="1389" w:author="vladl" w:date="2021-04-19T19:36:00Z"/>
                <w:rFonts w:ascii="Arial" w:hAnsi="Arial" w:cs="Arial"/>
                <w:sz w:val="20"/>
                <w:szCs w:val="20"/>
              </w:rPr>
            </w:pPr>
            <w:ins w:id="1390" w:author="vladl" w:date="2021-04-19T19:36:00Z">
              <w:r w:rsidRPr="005A5C09">
                <w:rPr>
                  <w:rFonts w:ascii="Arial" w:hAnsi="Arial" w:cs="Arial"/>
                  <w:sz w:val="20"/>
                  <w:szCs w:val="20"/>
                </w:rPr>
                <w:t>Set to 8.</w:t>
              </w:r>
            </w:ins>
          </w:p>
        </w:tc>
      </w:tr>
      <w:tr w:rsidR="00FF33B9" w:rsidRPr="00FF33B9" w14:paraId="19CA3C54" w14:textId="77777777" w:rsidTr="00FF33B9">
        <w:trPr>
          <w:ins w:id="1391" w:author="vladl" w:date="2021-04-19T19:36:00Z"/>
        </w:trPr>
        <w:tc>
          <w:tcPr>
            <w:tcW w:w="852" w:type="pct"/>
          </w:tcPr>
          <w:p w14:paraId="583A807B" w14:textId="77777777" w:rsidR="00FF33B9" w:rsidRPr="00FF33B9" w:rsidRDefault="00FF33B9" w:rsidP="00FF33B9">
            <w:pPr>
              <w:pStyle w:val="Compact"/>
              <w:rPr>
                <w:ins w:id="1392" w:author="vladl" w:date="2021-04-19T19:36:00Z"/>
                <w:rFonts w:ascii="Arial" w:hAnsi="Arial" w:cs="Arial"/>
                <w:sz w:val="20"/>
                <w:szCs w:val="20"/>
              </w:rPr>
            </w:pPr>
            <w:ins w:id="1393" w:author="vladl" w:date="2021-04-19T19:36:00Z">
              <w:r w:rsidRPr="00FF33B9">
                <w:rPr>
                  <w:rFonts w:ascii="Arial" w:hAnsi="Arial" w:cs="Arial"/>
                  <w:sz w:val="20"/>
                  <w:szCs w:val="20"/>
                </w:rPr>
                <w:t>Offset24</w:t>
              </w:r>
            </w:ins>
          </w:p>
        </w:tc>
        <w:tc>
          <w:tcPr>
            <w:tcW w:w="1220" w:type="pct"/>
          </w:tcPr>
          <w:p w14:paraId="575FD76F" w14:textId="77777777" w:rsidR="00FF33B9" w:rsidRPr="005A5C09" w:rsidRDefault="00FF33B9" w:rsidP="00FF33B9">
            <w:pPr>
              <w:pStyle w:val="Compact"/>
              <w:rPr>
                <w:ins w:id="1394" w:author="vladl" w:date="2021-04-19T19:36:00Z"/>
                <w:rFonts w:ascii="Arial" w:hAnsi="Arial" w:cs="Arial"/>
                <w:sz w:val="20"/>
                <w:szCs w:val="20"/>
              </w:rPr>
            </w:pPr>
            <w:ins w:id="1395" w:author="vladl" w:date="2021-04-19T19:36:00Z">
              <w:r w:rsidRPr="005A5C09">
                <w:rPr>
                  <w:rFonts w:ascii="Arial" w:hAnsi="Arial" w:cs="Arial"/>
                  <w:sz w:val="20"/>
                  <w:szCs w:val="20"/>
                </w:rPr>
                <w:t>colorLineOffset</w:t>
              </w:r>
            </w:ins>
          </w:p>
        </w:tc>
        <w:tc>
          <w:tcPr>
            <w:tcW w:w="2928" w:type="pct"/>
          </w:tcPr>
          <w:p w14:paraId="12D8949E" w14:textId="77777777" w:rsidR="00FF33B9" w:rsidRPr="005A5C09" w:rsidRDefault="00FF33B9" w:rsidP="00FF33B9">
            <w:pPr>
              <w:pStyle w:val="Compact"/>
              <w:rPr>
                <w:ins w:id="1396" w:author="vladl" w:date="2021-04-19T19:36:00Z"/>
                <w:rFonts w:ascii="Arial" w:hAnsi="Arial" w:cs="Arial"/>
                <w:sz w:val="20"/>
                <w:szCs w:val="20"/>
              </w:rPr>
            </w:pPr>
            <w:ins w:id="1397" w:author="vladl" w:date="2021-04-19T19:36:00Z">
              <w:r w:rsidRPr="005A5C09">
                <w:rPr>
                  <w:rFonts w:ascii="Arial" w:hAnsi="Arial" w:cs="Arial"/>
                  <w:sz w:val="20"/>
                  <w:szCs w:val="20"/>
                </w:rPr>
                <w:t>Offset to ColorLine table.</w:t>
              </w:r>
            </w:ins>
          </w:p>
        </w:tc>
      </w:tr>
      <w:tr w:rsidR="00FF33B9" w:rsidRPr="00FF33B9" w14:paraId="29DF9BD0" w14:textId="77777777" w:rsidTr="00FF33B9">
        <w:trPr>
          <w:ins w:id="1398" w:author="vladl" w:date="2021-04-19T19:36:00Z"/>
        </w:trPr>
        <w:tc>
          <w:tcPr>
            <w:tcW w:w="852" w:type="pct"/>
          </w:tcPr>
          <w:p w14:paraId="7E792E90" w14:textId="77777777" w:rsidR="00FF33B9" w:rsidRPr="00FF33B9" w:rsidRDefault="00FF33B9" w:rsidP="00FF33B9">
            <w:pPr>
              <w:pStyle w:val="Compact"/>
              <w:rPr>
                <w:ins w:id="1399" w:author="vladl" w:date="2021-04-19T19:36:00Z"/>
                <w:rFonts w:ascii="Arial" w:hAnsi="Arial" w:cs="Arial"/>
                <w:sz w:val="20"/>
                <w:szCs w:val="20"/>
              </w:rPr>
            </w:pPr>
            <w:ins w:id="1400" w:author="vladl" w:date="2021-04-19T19:36:00Z">
              <w:r w:rsidRPr="00FF33B9">
                <w:rPr>
                  <w:rFonts w:ascii="Arial" w:hAnsi="Arial" w:cs="Arial"/>
                  <w:sz w:val="20"/>
                  <w:szCs w:val="20"/>
                </w:rPr>
                <w:t>FWORD</w:t>
              </w:r>
            </w:ins>
          </w:p>
        </w:tc>
        <w:tc>
          <w:tcPr>
            <w:tcW w:w="1220" w:type="pct"/>
          </w:tcPr>
          <w:p w14:paraId="09FC5888" w14:textId="77777777" w:rsidR="00FF33B9" w:rsidRPr="005A5C09" w:rsidRDefault="00FF33B9" w:rsidP="00FF33B9">
            <w:pPr>
              <w:pStyle w:val="Compact"/>
              <w:rPr>
                <w:ins w:id="1401" w:author="vladl" w:date="2021-04-19T19:36:00Z"/>
                <w:rFonts w:ascii="Arial" w:hAnsi="Arial" w:cs="Arial"/>
                <w:sz w:val="20"/>
                <w:szCs w:val="20"/>
              </w:rPr>
            </w:pPr>
            <w:ins w:id="1402" w:author="vladl" w:date="2021-04-19T19:36:00Z">
              <w:r w:rsidRPr="005A5C09">
                <w:rPr>
                  <w:rFonts w:ascii="Arial" w:hAnsi="Arial" w:cs="Arial"/>
                  <w:sz w:val="20"/>
                  <w:szCs w:val="20"/>
                </w:rPr>
                <w:t>centerX</w:t>
              </w:r>
            </w:ins>
          </w:p>
        </w:tc>
        <w:tc>
          <w:tcPr>
            <w:tcW w:w="2928" w:type="pct"/>
          </w:tcPr>
          <w:p w14:paraId="30DD0398" w14:textId="77777777" w:rsidR="00FF33B9" w:rsidRPr="005A5C09" w:rsidRDefault="00FF33B9" w:rsidP="00FF33B9">
            <w:pPr>
              <w:pStyle w:val="Compact"/>
              <w:rPr>
                <w:ins w:id="1403" w:author="vladl" w:date="2021-04-19T19:36:00Z"/>
                <w:rFonts w:ascii="Arial" w:hAnsi="Arial" w:cs="Arial"/>
                <w:sz w:val="20"/>
                <w:szCs w:val="20"/>
              </w:rPr>
            </w:pPr>
            <w:ins w:id="1404" w:author="vladl" w:date="2021-04-19T19:36:00Z">
              <w:r w:rsidRPr="005A5C09">
                <w:rPr>
                  <w:rFonts w:ascii="Arial" w:hAnsi="Arial" w:cs="Arial"/>
                  <w:sz w:val="20"/>
                  <w:szCs w:val="20"/>
                </w:rPr>
                <w:t>Center x coordinate.</w:t>
              </w:r>
            </w:ins>
          </w:p>
        </w:tc>
      </w:tr>
      <w:tr w:rsidR="00FF33B9" w:rsidRPr="00FF33B9" w14:paraId="018A88D7" w14:textId="77777777" w:rsidTr="00FF33B9">
        <w:trPr>
          <w:ins w:id="1405" w:author="vladl" w:date="2021-04-19T19:36:00Z"/>
        </w:trPr>
        <w:tc>
          <w:tcPr>
            <w:tcW w:w="852" w:type="pct"/>
          </w:tcPr>
          <w:p w14:paraId="026939E2" w14:textId="77777777" w:rsidR="00FF33B9" w:rsidRPr="00FF33B9" w:rsidRDefault="00FF33B9" w:rsidP="00FF33B9">
            <w:pPr>
              <w:pStyle w:val="Compact"/>
              <w:rPr>
                <w:ins w:id="1406" w:author="vladl" w:date="2021-04-19T19:36:00Z"/>
                <w:rFonts w:ascii="Arial" w:hAnsi="Arial" w:cs="Arial"/>
                <w:sz w:val="20"/>
                <w:szCs w:val="20"/>
              </w:rPr>
            </w:pPr>
            <w:ins w:id="1407" w:author="vladl" w:date="2021-04-19T19:36:00Z">
              <w:r w:rsidRPr="00FF33B9">
                <w:rPr>
                  <w:rFonts w:ascii="Arial" w:hAnsi="Arial" w:cs="Arial"/>
                  <w:sz w:val="20"/>
                  <w:szCs w:val="20"/>
                </w:rPr>
                <w:t>FWORD</w:t>
              </w:r>
            </w:ins>
          </w:p>
        </w:tc>
        <w:tc>
          <w:tcPr>
            <w:tcW w:w="1220" w:type="pct"/>
          </w:tcPr>
          <w:p w14:paraId="19DE32E0" w14:textId="77777777" w:rsidR="00FF33B9" w:rsidRPr="005A5C09" w:rsidRDefault="00FF33B9" w:rsidP="00FF33B9">
            <w:pPr>
              <w:pStyle w:val="Compact"/>
              <w:rPr>
                <w:ins w:id="1408" w:author="vladl" w:date="2021-04-19T19:36:00Z"/>
                <w:rFonts w:ascii="Arial" w:hAnsi="Arial" w:cs="Arial"/>
                <w:sz w:val="20"/>
                <w:szCs w:val="20"/>
              </w:rPr>
            </w:pPr>
            <w:ins w:id="1409" w:author="vladl" w:date="2021-04-19T19:36:00Z">
              <w:r w:rsidRPr="005A5C09">
                <w:rPr>
                  <w:rFonts w:ascii="Arial" w:hAnsi="Arial" w:cs="Arial"/>
                  <w:sz w:val="20"/>
                  <w:szCs w:val="20"/>
                </w:rPr>
                <w:t>centerY</w:t>
              </w:r>
            </w:ins>
          </w:p>
        </w:tc>
        <w:tc>
          <w:tcPr>
            <w:tcW w:w="2928" w:type="pct"/>
          </w:tcPr>
          <w:p w14:paraId="7C526F73" w14:textId="77777777" w:rsidR="00FF33B9" w:rsidRPr="005A5C09" w:rsidRDefault="00FF33B9" w:rsidP="00FF33B9">
            <w:pPr>
              <w:pStyle w:val="Compact"/>
              <w:rPr>
                <w:ins w:id="1410" w:author="vladl" w:date="2021-04-19T19:36:00Z"/>
                <w:rFonts w:ascii="Arial" w:hAnsi="Arial" w:cs="Arial"/>
                <w:sz w:val="20"/>
                <w:szCs w:val="20"/>
              </w:rPr>
            </w:pPr>
            <w:ins w:id="1411" w:author="vladl" w:date="2021-04-19T19:36:00Z">
              <w:r w:rsidRPr="005A5C09">
                <w:rPr>
                  <w:rFonts w:ascii="Arial" w:hAnsi="Arial" w:cs="Arial"/>
                  <w:sz w:val="20"/>
                  <w:szCs w:val="20"/>
                </w:rPr>
                <w:t>Center y coordinate.</w:t>
              </w:r>
            </w:ins>
          </w:p>
        </w:tc>
      </w:tr>
      <w:tr w:rsidR="00FF33B9" w:rsidRPr="00FF33B9" w14:paraId="6C5926C6" w14:textId="77777777" w:rsidTr="00FF33B9">
        <w:trPr>
          <w:ins w:id="1412" w:author="vladl" w:date="2021-04-19T19:36:00Z"/>
        </w:trPr>
        <w:tc>
          <w:tcPr>
            <w:tcW w:w="852" w:type="pct"/>
          </w:tcPr>
          <w:p w14:paraId="3AB04F89" w14:textId="77777777" w:rsidR="00FF33B9" w:rsidRPr="00FF33B9" w:rsidRDefault="00FF33B9" w:rsidP="00FF33B9">
            <w:pPr>
              <w:pStyle w:val="Compact"/>
              <w:rPr>
                <w:ins w:id="1413" w:author="vladl" w:date="2021-04-19T19:36:00Z"/>
                <w:rFonts w:ascii="Arial" w:hAnsi="Arial" w:cs="Arial"/>
                <w:sz w:val="20"/>
                <w:szCs w:val="20"/>
              </w:rPr>
            </w:pPr>
            <w:ins w:id="1414" w:author="vladl" w:date="2021-04-19T19:36:00Z">
              <w:r w:rsidRPr="00FF33B9">
                <w:rPr>
                  <w:rFonts w:ascii="Arial" w:hAnsi="Arial" w:cs="Arial"/>
                  <w:sz w:val="20"/>
                  <w:szCs w:val="20"/>
                </w:rPr>
                <w:t>Fixed</w:t>
              </w:r>
            </w:ins>
          </w:p>
        </w:tc>
        <w:tc>
          <w:tcPr>
            <w:tcW w:w="1220" w:type="pct"/>
          </w:tcPr>
          <w:p w14:paraId="18E813CA" w14:textId="77777777" w:rsidR="00FF33B9" w:rsidRPr="005A5C09" w:rsidRDefault="00FF33B9" w:rsidP="00FF33B9">
            <w:pPr>
              <w:pStyle w:val="Compact"/>
              <w:rPr>
                <w:ins w:id="1415" w:author="vladl" w:date="2021-04-19T19:36:00Z"/>
                <w:rFonts w:ascii="Arial" w:hAnsi="Arial" w:cs="Arial"/>
                <w:sz w:val="20"/>
                <w:szCs w:val="20"/>
              </w:rPr>
            </w:pPr>
            <w:ins w:id="1416" w:author="vladl" w:date="2021-04-19T19:36:00Z">
              <w:r w:rsidRPr="005A5C09">
                <w:rPr>
                  <w:rFonts w:ascii="Arial" w:hAnsi="Arial" w:cs="Arial"/>
                  <w:sz w:val="20"/>
                  <w:szCs w:val="20"/>
                </w:rPr>
                <w:t>startAngle</w:t>
              </w:r>
            </w:ins>
          </w:p>
        </w:tc>
        <w:tc>
          <w:tcPr>
            <w:tcW w:w="2928" w:type="pct"/>
          </w:tcPr>
          <w:p w14:paraId="1A4BE33C" w14:textId="77777777" w:rsidR="00FF33B9" w:rsidRPr="005A5C09" w:rsidRDefault="00FF33B9" w:rsidP="00FF33B9">
            <w:pPr>
              <w:pStyle w:val="Compact"/>
              <w:rPr>
                <w:ins w:id="1417" w:author="vladl" w:date="2021-04-19T19:36:00Z"/>
                <w:rFonts w:ascii="Arial" w:hAnsi="Arial" w:cs="Arial"/>
                <w:sz w:val="20"/>
                <w:szCs w:val="20"/>
              </w:rPr>
            </w:pPr>
            <w:ins w:id="1418" w:author="vladl" w:date="2021-04-19T19:36:00Z">
              <w:r w:rsidRPr="005A5C09">
                <w:rPr>
                  <w:rFonts w:ascii="Arial" w:hAnsi="Arial" w:cs="Arial"/>
                  <w:sz w:val="20"/>
                  <w:szCs w:val="20"/>
                </w:rPr>
                <w:t>Start of the angular range of the gradient.</w:t>
              </w:r>
            </w:ins>
          </w:p>
        </w:tc>
      </w:tr>
      <w:tr w:rsidR="00FF33B9" w:rsidRPr="00FF33B9" w14:paraId="080E5A40" w14:textId="77777777" w:rsidTr="00FF33B9">
        <w:trPr>
          <w:ins w:id="1419" w:author="vladl" w:date="2021-04-19T19:36:00Z"/>
        </w:trPr>
        <w:tc>
          <w:tcPr>
            <w:tcW w:w="852" w:type="pct"/>
          </w:tcPr>
          <w:p w14:paraId="333159B0" w14:textId="77777777" w:rsidR="00FF33B9" w:rsidRPr="00FF33B9" w:rsidRDefault="00FF33B9" w:rsidP="00FF33B9">
            <w:pPr>
              <w:pStyle w:val="Compact"/>
              <w:rPr>
                <w:ins w:id="1420" w:author="vladl" w:date="2021-04-19T19:36:00Z"/>
                <w:rFonts w:ascii="Arial" w:hAnsi="Arial" w:cs="Arial"/>
                <w:sz w:val="20"/>
                <w:szCs w:val="20"/>
              </w:rPr>
            </w:pPr>
            <w:ins w:id="1421" w:author="vladl" w:date="2021-04-19T19:36:00Z">
              <w:r w:rsidRPr="00FF33B9">
                <w:rPr>
                  <w:rFonts w:ascii="Arial" w:hAnsi="Arial" w:cs="Arial"/>
                  <w:sz w:val="20"/>
                  <w:szCs w:val="20"/>
                </w:rPr>
                <w:t>Fixed</w:t>
              </w:r>
            </w:ins>
          </w:p>
        </w:tc>
        <w:tc>
          <w:tcPr>
            <w:tcW w:w="1220" w:type="pct"/>
          </w:tcPr>
          <w:p w14:paraId="074A942D" w14:textId="77777777" w:rsidR="00FF33B9" w:rsidRPr="005A5C09" w:rsidRDefault="00FF33B9" w:rsidP="00FF33B9">
            <w:pPr>
              <w:pStyle w:val="Compact"/>
              <w:rPr>
                <w:ins w:id="1422" w:author="vladl" w:date="2021-04-19T19:36:00Z"/>
                <w:rFonts w:ascii="Arial" w:hAnsi="Arial" w:cs="Arial"/>
                <w:sz w:val="20"/>
                <w:szCs w:val="20"/>
              </w:rPr>
            </w:pPr>
            <w:ins w:id="1423" w:author="vladl" w:date="2021-04-19T19:36:00Z">
              <w:r w:rsidRPr="005A5C09">
                <w:rPr>
                  <w:rFonts w:ascii="Arial" w:hAnsi="Arial" w:cs="Arial"/>
                  <w:sz w:val="20"/>
                  <w:szCs w:val="20"/>
                </w:rPr>
                <w:t>endAngle</w:t>
              </w:r>
            </w:ins>
          </w:p>
        </w:tc>
        <w:tc>
          <w:tcPr>
            <w:tcW w:w="2928" w:type="pct"/>
          </w:tcPr>
          <w:p w14:paraId="532330A7" w14:textId="77777777" w:rsidR="00FF33B9" w:rsidRPr="005A5C09" w:rsidRDefault="00FF33B9" w:rsidP="00FF33B9">
            <w:pPr>
              <w:pStyle w:val="Compact"/>
              <w:rPr>
                <w:ins w:id="1424" w:author="vladl" w:date="2021-04-19T19:36:00Z"/>
                <w:rFonts w:ascii="Arial" w:hAnsi="Arial" w:cs="Arial"/>
                <w:sz w:val="20"/>
                <w:szCs w:val="20"/>
              </w:rPr>
            </w:pPr>
            <w:ins w:id="1425" w:author="vladl" w:date="2021-04-19T19:36:00Z">
              <w:r w:rsidRPr="005A5C09">
                <w:rPr>
                  <w:rFonts w:ascii="Arial" w:hAnsi="Arial" w:cs="Arial"/>
                  <w:sz w:val="20"/>
                  <w:szCs w:val="20"/>
                </w:rPr>
                <w:t>End of the angular range of the gradient.</w:t>
              </w:r>
            </w:ins>
          </w:p>
        </w:tc>
      </w:tr>
    </w:tbl>
    <w:p w14:paraId="29A90C16" w14:textId="77777777" w:rsidR="00FF33B9" w:rsidRPr="00493149" w:rsidRDefault="00FF33B9" w:rsidP="00FF33B9">
      <w:pPr>
        <w:pStyle w:val="BodyText"/>
        <w:spacing w:before="100" w:beforeAutospacing="1"/>
        <w:rPr>
          <w:ins w:id="1426" w:author="vladl" w:date="2021-04-19T19:36:00Z"/>
          <w:rFonts w:ascii="Arial" w:hAnsi="Arial" w:cs="Arial"/>
          <w:sz w:val="20"/>
          <w:szCs w:val="20"/>
        </w:rPr>
      </w:pPr>
      <w:ins w:id="1427" w:author="vladl" w:date="2021-04-19T19:36:00Z">
        <w:r w:rsidRPr="00493149">
          <w:rPr>
            <w:rFonts w:ascii="Arial" w:hAnsi="Arial" w:cs="Arial"/>
            <w:i/>
            <w:iCs/>
            <w:sz w:val="20"/>
            <w:szCs w:val="20"/>
          </w:rPr>
          <w:t>PaintVarSweepGradient table (format 9):</w:t>
        </w:r>
      </w:ins>
    </w:p>
    <w:tbl>
      <w:tblPr>
        <w:tblW w:w="3846"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284"/>
        <w:gridCol w:w="1780"/>
        <w:gridCol w:w="4413"/>
      </w:tblGrid>
      <w:tr w:rsidR="00FF33B9" w:rsidRPr="00FF33B9" w14:paraId="5405EF31" w14:textId="77777777" w:rsidTr="00FF33B9">
        <w:trPr>
          <w:ins w:id="1428" w:author="vladl" w:date="2021-04-19T19:36:00Z"/>
        </w:trPr>
        <w:tc>
          <w:tcPr>
            <w:tcW w:w="0" w:type="auto"/>
            <w:tcBorders>
              <w:bottom w:val="single" w:sz="12" w:space="0" w:color="666666" w:themeColor="text1" w:themeTint="99"/>
              <w:right w:val="single" w:sz="12" w:space="0" w:color="666666" w:themeColor="text1" w:themeTint="99"/>
            </w:tcBorders>
          </w:tcPr>
          <w:p w14:paraId="554182BB" w14:textId="77777777" w:rsidR="00FF33B9" w:rsidRPr="00FF33B9" w:rsidRDefault="00FF33B9" w:rsidP="00FF33B9">
            <w:pPr>
              <w:pStyle w:val="Compact"/>
              <w:rPr>
                <w:ins w:id="1429" w:author="vladl" w:date="2021-04-19T19:36:00Z"/>
                <w:rFonts w:ascii="Arial" w:hAnsi="Arial" w:cs="Arial"/>
                <w:b/>
                <w:sz w:val="20"/>
                <w:szCs w:val="20"/>
              </w:rPr>
            </w:pPr>
            <w:ins w:id="1430" w:author="vladl" w:date="2021-04-19T19:36:00Z">
              <w:r w:rsidRPr="00FF33B9">
                <w:rPr>
                  <w:rFonts w:ascii="Arial" w:hAnsi="Arial" w:cs="Arial"/>
                  <w:b/>
                  <w:sz w:val="20"/>
                  <w:szCs w:val="20"/>
                </w:rPr>
                <w:lastRenderedPageBreak/>
                <w:t>Type</w:t>
              </w:r>
            </w:ins>
          </w:p>
        </w:tc>
        <w:tc>
          <w:tcPr>
            <w:tcW w:w="1190" w:type="pct"/>
            <w:tcBorders>
              <w:left w:val="single" w:sz="12" w:space="0" w:color="666666" w:themeColor="text1" w:themeTint="99"/>
              <w:bottom w:val="single" w:sz="12" w:space="0" w:color="666666" w:themeColor="text1" w:themeTint="99"/>
              <w:right w:val="single" w:sz="12" w:space="0" w:color="666666" w:themeColor="text1" w:themeTint="99"/>
            </w:tcBorders>
          </w:tcPr>
          <w:p w14:paraId="4D411880" w14:textId="77777777" w:rsidR="00FF33B9" w:rsidRPr="005A5C09" w:rsidRDefault="00FF33B9" w:rsidP="00FF33B9">
            <w:pPr>
              <w:pStyle w:val="Compact"/>
              <w:rPr>
                <w:ins w:id="1431" w:author="vladl" w:date="2021-04-19T19:36:00Z"/>
                <w:rFonts w:ascii="Arial" w:hAnsi="Arial" w:cs="Arial"/>
                <w:b/>
                <w:sz w:val="20"/>
                <w:szCs w:val="20"/>
              </w:rPr>
            </w:pPr>
            <w:ins w:id="1432" w:author="vladl" w:date="2021-04-19T19:36:00Z">
              <w:r w:rsidRPr="005A5C09">
                <w:rPr>
                  <w:rFonts w:ascii="Arial" w:hAnsi="Arial" w:cs="Arial"/>
                  <w:b/>
                  <w:sz w:val="20"/>
                  <w:szCs w:val="20"/>
                </w:rPr>
                <w:t>Name</w:t>
              </w:r>
            </w:ins>
          </w:p>
        </w:tc>
        <w:tc>
          <w:tcPr>
            <w:tcW w:w="2951" w:type="pct"/>
            <w:tcBorders>
              <w:left w:val="single" w:sz="12" w:space="0" w:color="666666" w:themeColor="text1" w:themeTint="99"/>
              <w:bottom w:val="single" w:sz="12" w:space="0" w:color="666666" w:themeColor="text1" w:themeTint="99"/>
            </w:tcBorders>
          </w:tcPr>
          <w:p w14:paraId="5555B4CD" w14:textId="77777777" w:rsidR="00FF33B9" w:rsidRPr="005A5C09" w:rsidRDefault="00FF33B9" w:rsidP="00FF33B9">
            <w:pPr>
              <w:pStyle w:val="Compact"/>
              <w:rPr>
                <w:ins w:id="1433" w:author="vladl" w:date="2021-04-19T19:36:00Z"/>
                <w:rFonts w:ascii="Arial" w:hAnsi="Arial" w:cs="Arial"/>
                <w:b/>
                <w:sz w:val="20"/>
                <w:szCs w:val="20"/>
              </w:rPr>
            </w:pPr>
            <w:ins w:id="1434" w:author="vladl" w:date="2021-04-19T19:36:00Z">
              <w:r w:rsidRPr="005A5C09">
                <w:rPr>
                  <w:rFonts w:ascii="Arial" w:hAnsi="Arial" w:cs="Arial"/>
                  <w:b/>
                  <w:sz w:val="20"/>
                  <w:szCs w:val="20"/>
                </w:rPr>
                <w:t>Description</w:t>
              </w:r>
            </w:ins>
          </w:p>
        </w:tc>
      </w:tr>
      <w:tr w:rsidR="00FF33B9" w:rsidRPr="00FF33B9" w14:paraId="1B9CC0F6" w14:textId="77777777" w:rsidTr="00FF33B9">
        <w:trPr>
          <w:ins w:id="1435" w:author="vladl" w:date="2021-04-19T19:36:00Z"/>
        </w:trPr>
        <w:tc>
          <w:tcPr>
            <w:tcW w:w="0" w:type="auto"/>
            <w:tcBorders>
              <w:top w:val="single" w:sz="12" w:space="0" w:color="666666" w:themeColor="text1" w:themeTint="99"/>
            </w:tcBorders>
          </w:tcPr>
          <w:p w14:paraId="02B61906" w14:textId="77777777" w:rsidR="00FF33B9" w:rsidRPr="00FF33B9" w:rsidRDefault="00FF33B9" w:rsidP="00FF33B9">
            <w:pPr>
              <w:pStyle w:val="Compact"/>
              <w:rPr>
                <w:ins w:id="1436" w:author="vladl" w:date="2021-04-19T19:36:00Z"/>
                <w:rFonts w:ascii="Arial" w:hAnsi="Arial" w:cs="Arial"/>
                <w:sz w:val="20"/>
                <w:szCs w:val="20"/>
              </w:rPr>
            </w:pPr>
            <w:ins w:id="1437" w:author="vladl" w:date="2021-04-19T19:36:00Z">
              <w:r w:rsidRPr="00FF33B9">
                <w:rPr>
                  <w:rFonts w:ascii="Arial" w:hAnsi="Arial" w:cs="Arial"/>
                  <w:sz w:val="20"/>
                  <w:szCs w:val="20"/>
                </w:rPr>
                <w:t>uint8</w:t>
              </w:r>
            </w:ins>
          </w:p>
        </w:tc>
        <w:tc>
          <w:tcPr>
            <w:tcW w:w="1190" w:type="pct"/>
            <w:tcBorders>
              <w:top w:val="single" w:sz="12" w:space="0" w:color="666666" w:themeColor="text1" w:themeTint="99"/>
            </w:tcBorders>
          </w:tcPr>
          <w:p w14:paraId="1EEAB613" w14:textId="77777777" w:rsidR="00FF33B9" w:rsidRPr="005A5C09" w:rsidRDefault="00FF33B9" w:rsidP="00FF33B9">
            <w:pPr>
              <w:pStyle w:val="Compact"/>
              <w:rPr>
                <w:ins w:id="1438" w:author="vladl" w:date="2021-04-19T19:36:00Z"/>
                <w:rFonts w:ascii="Arial" w:hAnsi="Arial" w:cs="Arial"/>
                <w:sz w:val="20"/>
                <w:szCs w:val="20"/>
              </w:rPr>
            </w:pPr>
            <w:ins w:id="1439" w:author="vladl" w:date="2021-04-19T19:36:00Z">
              <w:r w:rsidRPr="005A5C09">
                <w:rPr>
                  <w:rFonts w:ascii="Arial" w:hAnsi="Arial" w:cs="Arial"/>
                  <w:sz w:val="20"/>
                  <w:szCs w:val="20"/>
                </w:rPr>
                <w:t>format</w:t>
              </w:r>
            </w:ins>
          </w:p>
        </w:tc>
        <w:tc>
          <w:tcPr>
            <w:tcW w:w="2951" w:type="pct"/>
            <w:tcBorders>
              <w:top w:val="single" w:sz="12" w:space="0" w:color="666666" w:themeColor="text1" w:themeTint="99"/>
            </w:tcBorders>
          </w:tcPr>
          <w:p w14:paraId="2D57C7E7" w14:textId="77777777" w:rsidR="00FF33B9" w:rsidRPr="005A5C09" w:rsidRDefault="00FF33B9" w:rsidP="00FF33B9">
            <w:pPr>
              <w:pStyle w:val="Compact"/>
              <w:rPr>
                <w:ins w:id="1440" w:author="vladl" w:date="2021-04-19T19:36:00Z"/>
                <w:rFonts w:ascii="Arial" w:hAnsi="Arial" w:cs="Arial"/>
                <w:sz w:val="20"/>
                <w:szCs w:val="20"/>
              </w:rPr>
            </w:pPr>
            <w:ins w:id="1441" w:author="vladl" w:date="2021-04-19T19:36:00Z">
              <w:r w:rsidRPr="005A5C09">
                <w:rPr>
                  <w:rFonts w:ascii="Arial" w:hAnsi="Arial" w:cs="Arial"/>
                  <w:sz w:val="20"/>
                  <w:szCs w:val="20"/>
                </w:rPr>
                <w:t>Set to 9.</w:t>
              </w:r>
            </w:ins>
          </w:p>
        </w:tc>
      </w:tr>
      <w:tr w:rsidR="00FF33B9" w:rsidRPr="00FF33B9" w14:paraId="07D72C3B" w14:textId="77777777" w:rsidTr="00FF33B9">
        <w:trPr>
          <w:ins w:id="1442" w:author="vladl" w:date="2021-04-19T19:36:00Z"/>
        </w:trPr>
        <w:tc>
          <w:tcPr>
            <w:tcW w:w="0" w:type="auto"/>
          </w:tcPr>
          <w:p w14:paraId="67A36140" w14:textId="77777777" w:rsidR="00FF33B9" w:rsidRPr="00FF33B9" w:rsidRDefault="00FF33B9" w:rsidP="00FF33B9">
            <w:pPr>
              <w:pStyle w:val="Compact"/>
              <w:rPr>
                <w:ins w:id="1443" w:author="vladl" w:date="2021-04-19T19:36:00Z"/>
                <w:rFonts w:ascii="Arial" w:hAnsi="Arial" w:cs="Arial"/>
                <w:sz w:val="20"/>
                <w:szCs w:val="20"/>
              </w:rPr>
            </w:pPr>
            <w:ins w:id="1444" w:author="vladl" w:date="2021-04-19T19:36:00Z">
              <w:r w:rsidRPr="00FF33B9">
                <w:rPr>
                  <w:rFonts w:ascii="Arial" w:hAnsi="Arial" w:cs="Arial"/>
                  <w:sz w:val="20"/>
                  <w:szCs w:val="20"/>
                </w:rPr>
                <w:t>Offset24</w:t>
              </w:r>
            </w:ins>
          </w:p>
        </w:tc>
        <w:tc>
          <w:tcPr>
            <w:tcW w:w="1190" w:type="pct"/>
          </w:tcPr>
          <w:p w14:paraId="01D6C3D3" w14:textId="77777777" w:rsidR="00FF33B9" w:rsidRPr="005A5C09" w:rsidRDefault="00FF33B9" w:rsidP="00FF33B9">
            <w:pPr>
              <w:pStyle w:val="Compact"/>
              <w:rPr>
                <w:ins w:id="1445" w:author="vladl" w:date="2021-04-19T19:36:00Z"/>
                <w:rFonts w:ascii="Arial" w:hAnsi="Arial" w:cs="Arial"/>
                <w:sz w:val="20"/>
                <w:szCs w:val="20"/>
              </w:rPr>
            </w:pPr>
            <w:ins w:id="1446" w:author="vladl" w:date="2021-04-19T19:36:00Z">
              <w:r w:rsidRPr="005A5C09">
                <w:rPr>
                  <w:rFonts w:ascii="Arial" w:hAnsi="Arial" w:cs="Arial"/>
                  <w:sz w:val="20"/>
                  <w:szCs w:val="20"/>
                </w:rPr>
                <w:t>colorLineOffset</w:t>
              </w:r>
            </w:ins>
          </w:p>
        </w:tc>
        <w:tc>
          <w:tcPr>
            <w:tcW w:w="2951" w:type="pct"/>
          </w:tcPr>
          <w:p w14:paraId="27231486" w14:textId="77777777" w:rsidR="00FF33B9" w:rsidRPr="005A5C09" w:rsidRDefault="00FF33B9" w:rsidP="00FF33B9">
            <w:pPr>
              <w:pStyle w:val="Compact"/>
              <w:rPr>
                <w:ins w:id="1447" w:author="vladl" w:date="2021-04-19T19:36:00Z"/>
                <w:rFonts w:ascii="Arial" w:hAnsi="Arial" w:cs="Arial"/>
                <w:sz w:val="20"/>
                <w:szCs w:val="20"/>
              </w:rPr>
            </w:pPr>
            <w:ins w:id="1448" w:author="vladl" w:date="2021-04-19T19:36:00Z">
              <w:r w:rsidRPr="005A5C09">
                <w:rPr>
                  <w:rFonts w:ascii="Arial" w:hAnsi="Arial" w:cs="Arial"/>
                  <w:sz w:val="20"/>
                  <w:szCs w:val="20"/>
                </w:rPr>
                <w:t>Offset to VarColorLine table.</w:t>
              </w:r>
            </w:ins>
          </w:p>
        </w:tc>
      </w:tr>
      <w:tr w:rsidR="00FF33B9" w:rsidRPr="00FF33B9" w14:paraId="6F35939B" w14:textId="77777777" w:rsidTr="00FF33B9">
        <w:trPr>
          <w:ins w:id="1449" w:author="vladl" w:date="2021-04-19T19:36:00Z"/>
        </w:trPr>
        <w:tc>
          <w:tcPr>
            <w:tcW w:w="0" w:type="auto"/>
          </w:tcPr>
          <w:p w14:paraId="64C88BDA" w14:textId="77777777" w:rsidR="00FF33B9" w:rsidRPr="00FF33B9" w:rsidRDefault="00FF33B9" w:rsidP="00FF33B9">
            <w:pPr>
              <w:pStyle w:val="Compact"/>
              <w:rPr>
                <w:ins w:id="1450" w:author="vladl" w:date="2021-04-19T19:36:00Z"/>
                <w:rFonts w:ascii="Arial" w:hAnsi="Arial" w:cs="Arial"/>
                <w:sz w:val="20"/>
                <w:szCs w:val="20"/>
              </w:rPr>
            </w:pPr>
            <w:ins w:id="1451" w:author="vladl" w:date="2021-04-19T19:36:00Z">
              <w:r w:rsidRPr="00FF33B9">
                <w:rPr>
                  <w:rFonts w:ascii="Arial" w:hAnsi="Arial" w:cs="Arial"/>
                  <w:sz w:val="20"/>
                  <w:szCs w:val="20"/>
                </w:rPr>
                <w:t>VarFWord</w:t>
              </w:r>
            </w:ins>
          </w:p>
        </w:tc>
        <w:tc>
          <w:tcPr>
            <w:tcW w:w="1190" w:type="pct"/>
          </w:tcPr>
          <w:p w14:paraId="7CAA21C7" w14:textId="77777777" w:rsidR="00FF33B9" w:rsidRPr="005A5C09" w:rsidRDefault="00FF33B9" w:rsidP="00FF33B9">
            <w:pPr>
              <w:pStyle w:val="Compact"/>
              <w:rPr>
                <w:ins w:id="1452" w:author="vladl" w:date="2021-04-19T19:36:00Z"/>
                <w:rFonts w:ascii="Arial" w:hAnsi="Arial" w:cs="Arial"/>
                <w:sz w:val="20"/>
                <w:szCs w:val="20"/>
              </w:rPr>
            </w:pPr>
            <w:ins w:id="1453" w:author="vladl" w:date="2021-04-19T19:36:00Z">
              <w:r w:rsidRPr="005A5C09">
                <w:rPr>
                  <w:rFonts w:ascii="Arial" w:hAnsi="Arial" w:cs="Arial"/>
                  <w:sz w:val="20"/>
                  <w:szCs w:val="20"/>
                </w:rPr>
                <w:t>centerX</w:t>
              </w:r>
            </w:ins>
          </w:p>
        </w:tc>
        <w:tc>
          <w:tcPr>
            <w:tcW w:w="2951" w:type="pct"/>
          </w:tcPr>
          <w:p w14:paraId="25DECB9A" w14:textId="77777777" w:rsidR="00FF33B9" w:rsidRPr="005A5C09" w:rsidRDefault="00FF33B9" w:rsidP="00FF33B9">
            <w:pPr>
              <w:pStyle w:val="Compact"/>
              <w:rPr>
                <w:ins w:id="1454" w:author="vladl" w:date="2021-04-19T19:36:00Z"/>
                <w:rFonts w:ascii="Arial" w:hAnsi="Arial" w:cs="Arial"/>
                <w:sz w:val="20"/>
                <w:szCs w:val="20"/>
              </w:rPr>
            </w:pPr>
            <w:ins w:id="1455" w:author="vladl" w:date="2021-04-19T19:36:00Z">
              <w:r w:rsidRPr="005A5C09">
                <w:rPr>
                  <w:rFonts w:ascii="Arial" w:hAnsi="Arial" w:cs="Arial"/>
                  <w:sz w:val="20"/>
                  <w:szCs w:val="20"/>
                </w:rPr>
                <w:t>Center x coordinate.</w:t>
              </w:r>
            </w:ins>
          </w:p>
        </w:tc>
      </w:tr>
      <w:tr w:rsidR="00FF33B9" w:rsidRPr="00FF33B9" w14:paraId="02C04578" w14:textId="77777777" w:rsidTr="00FF33B9">
        <w:trPr>
          <w:ins w:id="1456" w:author="vladl" w:date="2021-04-19T19:36:00Z"/>
        </w:trPr>
        <w:tc>
          <w:tcPr>
            <w:tcW w:w="0" w:type="auto"/>
          </w:tcPr>
          <w:p w14:paraId="756C9824" w14:textId="77777777" w:rsidR="00FF33B9" w:rsidRPr="00FF33B9" w:rsidRDefault="00FF33B9" w:rsidP="00FF33B9">
            <w:pPr>
              <w:pStyle w:val="Compact"/>
              <w:rPr>
                <w:ins w:id="1457" w:author="vladl" w:date="2021-04-19T19:36:00Z"/>
                <w:rFonts w:ascii="Arial" w:hAnsi="Arial" w:cs="Arial"/>
                <w:sz w:val="20"/>
                <w:szCs w:val="20"/>
              </w:rPr>
            </w:pPr>
            <w:ins w:id="1458" w:author="vladl" w:date="2021-04-19T19:36:00Z">
              <w:r w:rsidRPr="00FF33B9">
                <w:rPr>
                  <w:rFonts w:ascii="Arial" w:hAnsi="Arial" w:cs="Arial"/>
                  <w:sz w:val="20"/>
                  <w:szCs w:val="20"/>
                </w:rPr>
                <w:t>VarFWord</w:t>
              </w:r>
            </w:ins>
          </w:p>
        </w:tc>
        <w:tc>
          <w:tcPr>
            <w:tcW w:w="1190" w:type="pct"/>
          </w:tcPr>
          <w:p w14:paraId="6215A093" w14:textId="77777777" w:rsidR="00FF33B9" w:rsidRPr="005A5C09" w:rsidRDefault="00FF33B9" w:rsidP="00FF33B9">
            <w:pPr>
              <w:pStyle w:val="Compact"/>
              <w:rPr>
                <w:ins w:id="1459" w:author="vladl" w:date="2021-04-19T19:36:00Z"/>
                <w:rFonts w:ascii="Arial" w:hAnsi="Arial" w:cs="Arial"/>
                <w:sz w:val="20"/>
                <w:szCs w:val="20"/>
              </w:rPr>
            </w:pPr>
            <w:ins w:id="1460" w:author="vladl" w:date="2021-04-19T19:36:00Z">
              <w:r w:rsidRPr="005A5C09">
                <w:rPr>
                  <w:rFonts w:ascii="Arial" w:hAnsi="Arial" w:cs="Arial"/>
                  <w:sz w:val="20"/>
                  <w:szCs w:val="20"/>
                </w:rPr>
                <w:t>centerY</w:t>
              </w:r>
            </w:ins>
          </w:p>
        </w:tc>
        <w:tc>
          <w:tcPr>
            <w:tcW w:w="2951" w:type="pct"/>
          </w:tcPr>
          <w:p w14:paraId="72BE1F36" w14:textId="77777777" w:rsidR="00FF33B9" w:rsidRPr="005A5C09" w:rsidRDefault="00FF33B9" w:rsidP="00FF33B9">
            <w:pPr>
              <w:pStyle w:val="Compact"/>
              <w:rPr>
                <w:ins w:id="1461" w:author="vladl" w:date="2021-04-19T19:36:00Z"/>
                <w:rFonts w:ascii="Arial" w:hAnsi="Arial" w:cs="Arial"/>
                <w:sz w:val="20"/>
                <w:szCs w:val="20"/>
              </w:rPr>
            </w:pPr>
            <w:ins w:id="1462" w:author="vladl" w:date="2021-04-19T19:36:00Z">
              <w:r w:rsidRPr="005A5C09">
                <w:rPr>
                  <w:rFonts w:ascii="Arial" w:hAnsi="Arial" w:cs="Arial"/>
                  <w:sz w:val="20"/>
                  <w:szCs w:val="20"/>
                </w:rPr>
                <w:t>Center y coordinate.</w:t>
              </w:r>
            </w:ins>
          </w:p>
        </w:tc>
      </w:tr>
      <w:tr w:rsidR="00FF33B9" w:rsidRPr="00FF33B9" w14:paraId="602446AE" w14:textId="77777777" w:rsidTr="00FF33B9">
        <w:trPr>
          <w:ins w:id="1463" w:author="vladl" w:date="2021-04-19T19:36:00Z"/>
        </w:trPr>
        <w:tc>
          <w:tcPr>
            <w:tcW w:w="0" w:type="auto"/>
          </w:tcPr>
          <w:p w14:paraId="2535C0F8" w14:textId="77777777" w:rsidR="00FF33B9" w:rsidRPr="00FF33B9" w:rsidRDefault="00FF33B9" w:rsidP="00FF33B9">
            <w:pPr>
              <w:pStyle w:val="Compact"/>
              <w:rPr>
                <w:ins w:id="1464" w:author="vladl" w:date="2021-04-19T19:36:00Z"/>
                <w:rFonts w:ascii="Arial" w:hAnsi="Arial" w:cs="Arial"/>
                <w:sz w:val="20"/>
                <w:szCs w:val="20"/>
              </w:rPr>
            </w:pPr>
            <w:ins w:id="1465" w:author="vladl" w:date="2021-04-19T19:36:00Z">
              <w:r w:rsidRPr="00FF33B9">
                <w:rPr>
                  <w:rFonts w:ascii="Arial" w:hAnsi="Arial" w:cs="Arial"/>
                  <w:sz w:val="20"/>
                  <w:szCs w:val="20"/>
                </w:rPr>
                <w:t>VarFixed</w:t>
              </w:r>
            </w:ins>
          </w:p>
        </w:tc>
        <w:tc>
          <w:tcPr>
            <w:tcW w:w="1190" w:type="pct"/>
          </w:tcPr>
          <w:p w14:paraId="1A38C2AA" w14:textId="77777777" w:rsidR="00FF33B9" w:rsidRPr="005A5C09" w:rsidRDefault="00FF33B9" w:rsidP="00FF33B9">
            <w:pPr>
              <w:pStyle w:val="Compact"/>
              <w:rPr>
                <w:ins w:id="1466" w:author="vladl" w:date="2021-04-19T19:36:00Z"/>
                <w:rFonts w:ascii="Arial" w:hAnsi="Arial" w:cs="Arial"/>
                <w:sz w:val="20"/>
                <w:szCs w:val="20"/>
              </w:rPr>
            </w:pPr>
            <w:ins w:id="1467" w:author="vladl" w:date="2021-04-19T19:36:00Z">
              <w:r w:rsidRPr="005A5C09">
                <w:rPr>
                  <w:rFonts w:ascii="Arial" w:hAnsi="Arial" w:cs="Arial"/>
                  <w:sz w:val="20"/>
                  <w:szCs w:val="20"/>
                </w:rPr>
                <w:t>startAngle</w:t>
              </w:r>
            </w:ins>
          </w:p>
        </w:tc>
        <w:tc>
          <w:tcPr>
            <w:tcW w:w="2951" w:type="pct"/>
          </w:tcPr>
          <w:p w14:paraId="0E90B2B3" w14:textId="77777777" w:rsidR="00FF33B9" w:rsidRPr="005A5C09" w:rsidRDefault="00FF33B9" w:rsidP="00FF33B9">
            <w:pPr>
              <w:pStyle w:val="Compact"/>
              <w:rPr>
                <w:ins w:id="1468" w:author="vladl" w:date="2021-04-19T19:36:00Z"/>
                <w:rFonts w:ascii="Arial" w:hAnsi="Arial" w:cs="Arial"/>
                <w:sz w:val="20"/>
                <w:szCs w:val="20"/>
              </w:rPr>
            </w:pPr>
            <w:ins w:id="1469" w:author="vladl" w:date="2021-04-19T19:36:00Z">
              <w:r w:rsidRPr="005A5C09">
                <w:rPr>
                  <w:rFonts w:ascii="Arial" w:hAnsi="Arial" w:cs="Arial"/>
                  <w:sz w:val="20"/>
                  <w:szCs w:val="20"/>
                </w:rPr>
                <w:t>Start of the angular range of the gradient.</w:t>
              </w:r>
            </w:ins>
          </w:p>
        </w:tc>
      </w:tr>
      <w:tr w:rsidR="00FF33B9" w:rsidRPr="00FF33B9" w14:paraId="3FFCD43D" w14:textId="77777777" w:rsidTr="00FF33B9">
        <w:trPr>
          <w:ins w:id="1470" w:author="vladl" w:date="2021-04-19T19:36:00Z"/>
        </w:trPr>
        <w:tc>
          <w:tcPr>
            <w:tcW w:w="0" w:type="auto"/>
          </w:tcPr>
          <w:p w14:paraId="6AB87041" w14:textId="77777777" w:rsidR="00FF33B9" w:rsidRPr="00FF33B9" w:rsidRDefault="00FF33B9" w:rsidP="00FF33B9">
            <w:pPr>
              <w:pStyle w:val="Compact"/>
              <w:rPr>
                <w:ins w:id="1471" w:author="vladl" w:date="2021-04-19T19:36:00Z"/>
                <w:rFonts w:ascii="Arial" w:hAnsi="Arial" w:cs="Arial"/>
                <w:sz w:val="20"/>
                <w:szCs w:val="20"/>
              </w:rPr>
            </w:pPr>
            <w:ins w:id="1472" w:author="vladl" w:date="2021-04-19T19:36:00Z">
              <w:r w:rsidRPr="00FF33B9">
                <w:rPr>
                  <w:rFonts w:ascii="Arial" w:hAnsi="Arial" w:cs="Arial"/>
                  <w:sz w:val="20"/>
                  <w:szCs w:val="20"/>
                </w:rPr>
                <w:t>VarFixed</w:t>
              </w:r>
            </w:ins>
          </w:p>
        </w:tc>
        <w:tc>
          <w:tcPr>
            <w:tcW w:w="1190" w:type="pct"/>
          </w:tcPr>
          <w:p w14:paraId="40B74ECC" w14:textId="77777777" w:rsidR="00FF33B9" w:rsidRPr="005A5C09" w:rsidRDefault="00FF33B9" w:rsidP="00FF33B9">
            <w:pPr>
              <w:pStyle w:val="Compact"/>
              <w:rPr>
                <w:ins w:id="1473" w:author="vladl" w:date="2021-04-19T19:36:00Z"/>
                <w:rFonts w:ascii="Arial" w:hAnsi="Arial" w:cs="Arial"/>
                <w:sz w:val="20"/>
                <w:szCs w:val="20"/>
              </w:rPr>
            </w:pPr>
            <w:ins w:id="1474" w:author="vladl" w:date="2021-04-19T19:36:00Z">
              <w:r w:rsidRPr="005A5C09">
                <w:rPr>
                  <w:rFonts w:ascii="Arial" w:hAnsi="Arial" w:cs="Arial"/>
                  <w:sz w:val="20"/>
                  <w:szCs w:val="20"/>
                </w:rPr>
                <w:t>endAngle</w:t>
              </w:r>
            </w:ins>
          </w:p>
        </w:tc>
        <w:tc>
          <w:tcPr>
            <w:tcW w:w="2951" w:type="pct"/>
          </w:tcPr>
          <w:p w14:paraId="5356B223" w14:textId="77777777" w:rsidR="00FF33B9" w:rsidRPr="005A5C09" w:rsidRDefault="00FF33B9" w:rsidP="00FF33B9">
            <w:pPr>
              <w:pStyle w:val="Compact"/>
              <w:rPr>
                <w:ins w:id="1475" w:author="vladl" w:date="2021-04-19T19:36:00Z"/>
                <w:rFonts w:ascii="Arial" w:hAnsi="Arial" w:cs="Arial"/>
                <w:sz w:val="20"/>
                <w:szCs w:val="20"/>
              </w:rPr>
            </w:pPr>
            <w:ins w:id="1476" w:author="vladl" w:date="2021-04-19T19:36:00Z">
              <w:r w:rsidRPr="005A5C09">
                <w:rPr>
                  <w:rFonts w:ascii="Arial" w:hAnsi="Arial" w:cs="Arial"/>
                  <w:sz w:val="20"/>
                  <w:szCs w:val="20"/>
                </w:rPr>
                <w:t>End of the angular range of the gradient.</w:t>
              </w:r>
            </w:ins>
          </w:p>
        </w:tc>
      </w:tr>
    </w:tbl>
    <w:p w14:paraId="509155B6" w14:textId="4A39837C" w:rsidR="007C684F" w:rsidRPr="007C684F" w:rsidRDefault="007C684F" w:rsidP="007C684F">
      <w:pPr>
        <w:tabs>
          <w:tab w:val="clear" w:pos="403"/>
        </w:tabs>
        <w:autoSpaceDE w:val="0"/>
        <w:autoSpaceDN w:val="0"/>
        <w:adjustRightInd w:val="0"/>
        <w:spacing w:before="100" w:beforeAutospacing="1" w:after="100" w:afterAutospacing="1" w:line="276" w:lineRule="auto"/>
        <w:jc w:val="left"/>
        <w:rPr>
          <w:ins w:id="1477" w:author="vladl" w:date="2021-04-20T15:35:00Z"/>
          <w:rFonts w:ascii="Arial" w:hAnsi="Arial" w:cs="Arial"/>
          <w:sz w:val="20"/>
          <w:szCs w:val="20"/>
        </w:rPr>
      </w:pPr>
      <w:ins w:id="1478" w:author="vladl" w:date="2021-04-20T15:35:00Z">
        <w:r>
          <w:rPr>
            <w:rFonts w:ascii="Arial" w:hAnsi="Arial" w:cs="Arial"/>
            <w:sz w:val="20"/>
            <w:szCs w:val="20"/>
          </w:rPr>
          <w:t>Angles are expressed in counter-clockwise degrees from the direction of the positive x-axis in the design grid.</w:t>
        </w:r>
      </w:ins>
    </w:p>
    <w:p w14:paraId="65880F1B" w14:textId="57B1EA0A"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w:t>
      </w:r>
      <w:del w:id="1479" w:author="vladl" w:date="2021-04-19T19:38:00Z">
        <w:r w:rsidRPr="00EB7BED" w:rsidDel="005A5C09">
          <w:rPr>
            <w:rFonts w:ascii="Arial" w:hAnsi="Arial" w:cs="Arial"/>
            <w:b/>
            <w:bCs/>
            <w:sz w:val="20"/>
            <w:szCs w:val="20"/>
          </w:rPr>
          <w:delText xml:space="preserve">5 </w:delText>
        </w:r>
      </w:del>
      <w:ins w:id="1480" w:author="vladl" w:date="2021-04-19T19:38:00Z">
        <w:r w:rsidR="005A5C09">
          <w:rPr>
            <w:rFonts w:ascii="Arial" w:hAnsi="Arial" w:cs="Arial"/>
            <w:b/>
            <w:bCs/>
            <w:sz w:val="20"/>
            <w:szCs w:val="20"/>
          </w:rPr>
          <w:t>6</w:t>
        </w:r>
        <w:r w:rsidR="005A5C09" w:rsidRPr="00EB7BED">
          <w:rPr>
            <w:rFonts w:ascii="Arial" w:hAnsi="Arial" w:cs="Arial"/>
            <w:b/>
            <w:bCs/>
            <w:sz w:val="20"/>
            <w:szCs w:val="20"/>
          </w:rPr>
          <w:t xml:space="preserve"> </w:t>
        </w:r>
      </w:ins>
      <w:r w:rsidRPr="00EB7BED">
        <w:rPr>
          <w:rFonts w:ascii="Arial" w:hAnsi="Arial" w:cs="Arial"/>
          <w:b/>
          <w:bCs/>
          <w:sz w:val="20"/>
          <w:szCs w:val="20"/>
        </w:rPr>
        <w:t xml:space="preserve">Format </w:t>
      </w:r>
      <w:del w:id="1481" w:author="vladl" w:date="2021-04-19T19:39:00Z">
        <w:r w:rsidRPr="00EB7BED" w:rsidDel="005A5C09">
          <w:rPr>
            <w:rFonts w:ascii="Arial" w:hAnsi="Arial" w:cs="Arial"/>
            <w:b/>
            <w:bCs/>
            <w:sz w:val="20"/>
            <w:szCs w:val="20"/>
          </w:rPr>
          <w:delText>5</w:delText>
        </w:r>
      </w:del>
      <w:ins w:id="1482" w:author="vladl" w:date="2021-04-19T19:39:00Z">
        <w:r w:rsidR="005A5C09">
          <w:rPr>
            <w:rFonts w:ascii="Arial" w:hAnsi="Arial" w:cs="Arial"/>
            <w:b/>
            <w:bCs/>
            <w:sz w:val="20"/>
            <w:szCs w:val="20"/>
          </w:rPr>
          <w:t>10</w:t>
        </w:r>
      </w:ins>
      <w:r w:rsidRPr="00EB7BED">
        <w:rPr>
          <w:rFonts w:ascii="Arial" w:hAnsi="Arial" w:cs="Arial"/>
          <w:b/>
          <w:bCs/>
          <w:sz w:val="20"/>
          <w:szCs w:val="20"/>
        </w:rPr>
        <w:t>: PaintGlyph</w:t>
      </w:r>
    </w:p>
    <w:p w14:paraId="2FB86E61" w14:textId="2ED3C095" w:rsidR="00BF0A81" w:rsidRPr="00EB7BED" w:rsidRDefault="00BF0A81" w:rsidP="004568E2">
      <w:pPr>
        <w:pStyle w:val="BodyText"/>
        <w:spacing w:before="100" w:beforeAutospacing="1" w:after="100" w:afterAutospacing="1"/>
        <w:rPr>
          <w:rFonts w:ascii="Arial" w:hAnsi="Arial" w:cs="Arial"/>
          <w:sz w:val="20"/>
          <w:szCs w:val="20"/>
        </w:rPr>
      </w:pPr>
      <w:r w:rsidRPr="00EB7BED">
        <w:rPr>
          <w:rFonts w:ascii="Arial" w:hAnsi="Arial" w:cs="Arial"/>
          <w:sz w:val="20"/>
          <w:szCs w:val="20"/>
        </w:rPr>
        <w:t xml:space="preserve">Format </w:t>
      </w:r>
      <w:del w:id="1483" w:author="vladl" w:date="2021-04-19T19:39:00Z">
        <w:r w:rsidRPr="00EB7BED" w:rsidDel="005A5C09">
          <w:rPr>
            <w:rFonts w:ascii="Arial" w:hAnsi="Arial" w:cs="Arial"/>
            <w:sz w:val="20"/>
            <w:szCs w:val="20"/>
          </w:rPr>
          <w:delText xml:space="preserve">5 </w:delText>
        </w:r>
      </w:del>
      <w:ins w:id="1484" w:author="vladl" w:date="2021-04-19T19:39:00Z">
        <w:r w:rsidR="005A5C09">
          <w:rPr>
            <w:rFonts w:ascii="Arial" w:hAnsi="Arial" w:cs="Arial"/>
            <w:sz w:val="20"/>
            <w:szCs w:val="20"/>
          </w:rPr>
          <w:t>10</w:t>
        </w:r>
        <w:r w:rsidR="005A5C09" w:rsidRPr="00EB7BED">
          <w:rPr>
            <w:rFonts w:ascii="Arial" w:hAnsi="Arial" w:cs="Arial"/>
            <w:sz w:val="20"/>
            <w:szCs w:val="20"/>
          </w:rPr>
          <w:t xml:space="preserve"> </w:t>
        </w:r>
      </w:ins>
      <w:r w:rsidRPr="00EB7BED">
        <w:rPr>
          <w:rFonts w:ascii="Arial" w:hAnsi="Arial" w:cs="Arial"/>
          <w:sz w:val="20"/>
          <w:szCs w:val="20"/>
        </w:rPr>
        <w:t>is used to specify a glyph outline to use as a shape to be filled or, equivalently, a clip region. The outline sets a clip region that constrains the content of a separate paint subtable and the sub-graph linked from that subtable.</w:t>
      </w:r>
    </w:p>
    <w:p w14:paraId="516F4479" w14:textId="77777777" w:rsidR="00BF0A81" w:rsidRPr="00EB7BED" w:rsidRDefault="00BF0A81" w:rsidP="004568E2">
      <w:pPr>
        <w:pStyle w:val="BodyText"/>
        <w:spacing w:before="100" w:beforeAutospacing="1" w:after="100" w:afterAutospacing="1"/>
        <w:rPr>
          <w:rFonts w:ascii="Arial" w:hAnsi="Arial" w:cs="Arial"/>
          <w:sz w:val="20"/>
          <w:szCs w:val="20"/>
        </w:rPr>
      </w:pPr>
      <w:r w:rsidRPr="00EB7BED">
        <w:rPr>
          <w:rFonts w:ascii="Arial" w:hAnsi="Arial" w:cs="Arial"/>
          <w:sz w:val="20"/>
          <w:szCs w:val="20"/>
        </w:rPr>
        <w:t>For information about applying a fill to a shape, see 5.7.11.1.3.</w:t>
      </w:r>
    </w:p>
    <w:p w14:paraId="34A2A981" w14:textId="18AB6EA8" w:rsidR="00BF0A81" w:rsidRPr="00EB7BED" w:rsidRDefault="00BF0A81" w:rsidP="00BF0A81">
      <w:pPr>
        <w:pStyle w:val="BodyText"/>
        <w:spacing w:before="100" w:beforeAutospacing="1"/>
        <w:rPr>
          <w:rFonts w:ascii="Arial" w:hAnsi="Arial" w:cs="Arial"/>
          <w:sz w:val="20"/>
          <w:szCs w:val="20"/>
        </w:rPr>
      </w:pPr>
      <w:r w:rsidRPr="00EB7BED">
        <w:rPr>
          <w:rFonts w:ascii="Arial" w:hAnsi="Arial" w:cs="Arial"/>
          <w:i/>
          <w:iCs/>
          <w:sz w:val="20"/>
          <w:szCs w:val="20"/>
        </w:rPr>
        <w:t xml:space="preserve">PaintGlyph table (format </w:t>
      </w:r>
      <w:del w:id="1485" w:author="vladl" w:date="2021-04-19T19:40:00Z">
        <w:r w:rsidRPr="00EB7BED" w:rsidDel="005A5C09">
          <w:rPr>
            <w:rFonts w:ascii="Arial" w:hAnsi="Arial" w:cs="Arial"/>
            <w:i/>
            <w:iCs/>
            <w:sz w:val="20"/>
            <w:szCs w:val="20"/>
          </w:rPr>
          <w:delText>5</w:delText>
        </w:r>
      </w:del>
      <w:ins w:id="1486" w:author="vladl" w:date="2021-04-19T19:40:00Z">
        <w:r w:rsidR="005A5C09">
          <w:rPr>
            <w:rFonts w:ascii="Arial" w:hAnsi="Arial" w:cs="Arial"/>
            <w:i/>
            <w:iCs/>
            <w:sz w:val="20"/>
            <w:szCs w:val="20"/>
          </w:rPr>
          <w:t>10</w:t>
        </w:r>
      </w:ins>
      <w:r w:rsidRPr="00EB7BED">
        <w:rPr>
          <w:rFonts w:ascii="Arial" w:hAnsi="Arial" w:cs="Arial"/>
          <w:i/>
          <w:iCs/>
          <w:sz w:val="20"/>
          <w:szCs w:val="20"/>
        </w:rPr>
        <w:t>):</w:t>
      </w:r>
    </w:p>
    <w:tbl>
      <w:tblPr>
        <w:tblW w:w="2889"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20"/>
        <w:gridCol w:w="1476"/>
        <w:gridCol w:w="3121"/>
      </w:tblGrid>
      <w:tr w:rsidR="00BF0A81" w:rsidRPr="0075281C" w14:paraId="609A3D3F" w14:textId="77777777" w:rsidTr="0075281C">
        <w:tc>
          <w:tcPr>
            <w:tcW w:w="0" w:type="auto"/>
            <w:tcBorders>
              <w:bottom w:val="single" w:sz="12" w:space="0" w:color="666666" w:themeColor="text1" w:themeTint="99"/>
              <w:right w:val="single" w:sz="12" w:space="0" w:color="666666" w:themeColor="text1" w:themeTint="99"/>
            </w:tcBorders>
          </w:tcPr>
          <w:p w14:paraId="5F4D81A5"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3B73713B" w14:textId="00461900" w:rsidR="00BF0A81" w:rsidRPr="0075281C" w:rsidRDefault="00BF0A81" w:rsidP="007A2A0B">
            <w:pPr>
              <w:pStyle w:val="Compact"/>
              <w:rPr>
                <w:rFonts w:ascii="Arial" w:hAnsi="Arial" w:cs="Arial"/>
                <w:b/>
                <w:sz w:val="20"/>
                <w:szCs w:val="20"/>
              </w:rPr>
            </w:pPr>
            <w:del w:id="1487" w:author="vladl" w:date="2021-04-19T19:40:00Z">
              <w:r w:rsidRPr="0075281C" w:rsidDel="005A5C09">
                <w:rPr>
                  <w:rFonts w:ascii="Arial" w:hAnsi="Arial" w:cs="Arial"/>
                  <w:b/>
                  <w:sz w:val="20"/>
                  <w:szCs w:val="20"/>
                </w:rPr>
                <w:delText>Field n</w:delText>
              </w:r>
            </w:del>
            <w:ins w:id="1488" w:author="vladl" w:date="2021-04-19T19:40:00Z">
              <w:r w:rsidR="005A5C09">
                <w:rPr>
                  <w:rFonts w:ascii="Arial" w:hAnsi="Arial" w:cs="Arial"/>
                  <w:b/>
                  <w:sz w:val="20"/>
                  <w:szCs w:val="20"/>
                </w:rPr>
                <w:t>N</w:t>
              </w:r>
            </w:ins>
            <w:r w:rsidRPr="0075281C">
              <w:rPr>
                <w:rFonts w:ascii="Arial" w:hAnsi="Arial" w:cs="Arial"/>
                <w:b/>
                <w:sz w:val="20"/>
                <w:szCs w:val="20"/>
              </w:rPr>
              <w:t>ame</w:t>
            </w:r>
          </w:p>
        </w:tc>
        <w:tc>
          <w:tcPr>
            <w:tcW w:w="0" w:type="auto"/>
            <w:tcBorders>
              <w:left w:val="single" w:sz="12" w:space="0" w:color="666666" w:themeColor="text1" w:themeTint="99"/>
              <w:bottom w:val="single" w:sz="12" w:space="0" w:color="666666" w:themeColor="text1" w:themeTint="99"/>
            </w:tcBorders>
          </w:tcPr>
          <w:p w14:paraId="56CBB98D"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Description</w:t>
            </w:r>
          </w:p>
        </w:tc>
      </w:tr>
      <w:tr w:rsidR="00BF0A81" w:rsidRPr="00AF79F5" w14:paraId="20200CB5" w14:textId="77777777" w:rsidTr="0075281C">
        <w:tc>
          <w:tcPr>
            <w:tcW w:w="0" w:type="auto"/>
            <w:tcBorders>
              <w:top w:val="single" w:sz="12" w:space="0" w:color="666666" w:themeColor="text1" w:themeTint="99"/>
            </w:tcBorders>
          </w:tcPr>
          <w:p w14:paraId="182C90BA"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uint8</w:t>
            </w:r>
          </w:p>
        </w:tc>
        <w:tc>
          <w:tcPr>
            <w:tcW w:w="0" w:type="auto"/>
            <w:tcBorders>
              <w:top w:val="single" w:sz="12" w:space="0" w:color="666666" w:themeColor="text1" w:themeTint="99"/>
            </w:tcBorders>
          </w:tcPr>
          <w:p w14:paraId="00B8E632"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format</w:t>
            </w:r>
          </w:p>
        </w:tc>
        <w:tc>
          <w:tcPr>
            <w:tcW w:w="0" w:type="auto"/>
            <w:tcBorders>
              <w:top w:val="single" w:sz="12" w:space="0" w:color="666666" w:themeColor="text1" w:themeTint="99"/>
            </w:tcBorders>
          </w:tcPr>
          <w:p w14:paraId="5063CF99" w14:textId="3DB4D04B" w:rsidR="00BF0A81" w:rsidRPr="00AF79F5" w:rsidRDefault="00BF0A81" w:rsidP="005A5C09">
            <w:pPr>
              <w:pStyle w:val="Compact"/>
              <w:rPr>
                <w:rFonts w:ascii="Arial" w:hAnsi="Arial" w:cs="Arial"/>
                <w:sz w:val="20"/>
                <w:szCs w:val="20"/>
              </w:rPr>
            </w:pPr>
            <w:r w:rsidRPr="00AF79F5">
              <w:rPr>
                <w:rFonts w:ascii="Arial" w:hAnsi="Arial" w:cs="Arial"/>
                <w:sz w:val="20"/>
                <w:szCs w:val="20"/>
              </w:rPr>
              <w:t xml:space="preserve">Set to </w:t>
            </w:r>
            <w:del w:id="1489" w:author="vladl" w:date="2021-04-19T19:40:00Z">
              <w:r w:rsidRPr="00AF79F5" w:rsidDel="005A5C09">
                <w:rPr>
                  <w:rFonts w:ascii="Arial" w:hAnsi="Arial" w:cs="Arial"/>
                  <w:sz w:val="20"/>
                  <w:szCs w:val="20"/>
                </w:rPr>
                <w:delText>5</w:delText>
              </w:r>
            </w:del>
            <w:ins w:id="1490" w:author="vladl" w:date="2021-04-19T19:40:00Z">
              <w:r w:rsidR="005A5C09">
                <w:rPr>
                  <w:rFonts w:ascii="Arial" w:hAnsi="Arial" w:cs="Arial"/>
                  <w:sz w:val="20"/>
                  <w:szCs w:val="20"/>
                </w:rPr>
                <w:t>10</w:t>
              </w:r>
            </w:ins>
            <w:r w:rsidRPr="00AF79F5">
              <w:rPr>
                <w:rFonts w:ascii="Arial" w:hAnsi="Arial" w:cs="Arial"/>
                <w:sz w:val="20"/>
                <w:szCs w:val="20"/>
              </w:rPr>
              <w:t>.</w:t>
            </w:r>
          </w:p>
        </w:tc>
      </w:tr>
      <w:tr w:rsidR="00BF0A81" w:rsidRPr="00AF79F5" w14:paraId="259A69EE" w14:textId="77777777" w:rsidTr="0075281C">
        <w:tc>
          <w:tcPr>
            <w:tcW w:w="0" w:type="auto"/>
          </w:tcPr>
          <w:p w14:paraId="08943ED2"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Offset24</w:t>
            </w:r>
          </w:p>
        </w:tc>
        <w:tc>
          <w:tcPr>
            <w:tcW w:w="0" w:type="auto"/>
          </w:tcPr>
          <w:p w14:paraId="3A3AA135"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paintOffset</w:t>
            </w:r>
          </w:p>
        </w:tc>
        <w:tc>
          <w:tcPr>
            <w:tcW w:w="0" w:type="auto"/>
          </w:tcPr>
          <w:p w14:paraId="76473A74"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Offset to a Paint table.</w:t>
            </w:r>
          </w:p>
        </w:tc>
      </w:tr>
      <w:tr w:rsidR="00BF0A81" w:rsidRPr="00AF79F5" w14:paraId="55E7C240" w14:textId="77777777" w:rsidTr="0075281C">
        <w:tc>
          <w:tcPr>
            <w:tcW w:w="0" w:type="auto"/>
          </w:tcPr>
          <w:p w14:paraId="2FDE979E"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uint16</w:t>
            </w:r>
          </w:p>
        </w:tc>
        <w:tc>
          <w:tcPr>
            <w:tcW w:w="0" w:type="auto"/>
          </w:tcPr>
          <w:p w14:paraId="096B5F2B"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glyphID</w:t>
            </w:r>
          </w:p>
        </w:tc>
        <w:tc>
          <w:tcPr>
            <w:tcW w:w="0" w:type="auto"/>
          </w:tcPr>
          <w:p w14:paraId="772EB522"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Glyph ID for the source outline.</w:t>
            </w:r>
          </w:p>
        </w:tc>
      </w:tr>
    </w:tbl>
    <w:p w14:paraId="3713F67B" w14:textId="02187BDB" w:rsidR="00BF0A81" w:rsidRPr="005A5C09" w:rsidRDefault="00BF0A81" w:rsidP="004568E2">
      <w:pPr>
        <w:pStyle w:val="BodyText"/>
        <w:spacing w:before="100" w:beforeAutospacing="1" w:after="100" w:afterAutospacing="1"/>
        <w:rPr>
          <w:rFonts w:ascii="Arial" w:hAnsi="Arial" w:cs="Arial"/>
          <w:sz w:val="20"/>
          <w:szCs w:val="20"/>
        </w:rPr>
      </w:pPr>
      <w:r w:rsidRPr="005A5C09">
        <w:rPr>
          <w:rFonts w:ascii="Arial" w:hAnsi="Arial" w:cs="Arial"/>
          <w:sz w:val="20"/>
          <w:szCs w:val="20"/>
        </w:rPr>
        <w:t>The glyphID value shall be less than the numGlyphs value in the ‘maxp’ table (5.2.6). That is, it shall be a valid glyph with outline data in the ‘glyf’ (5.3.4), ‘CFF’ (5.4.2) or CFF2 (5.4.3) table.</w:t>
      </w:r>
      <w:ins w:id="1491" w:author="vladl" w:date="2021-04-19T19:41:00Z">
        <w:r w:rsidR="005A5C09" w:rsidRPr="005A5C09">
          <w:rPr>
            <w:rFonts w:ascii="Arial" w:hAnsi="Arial" w:cs="Arial"/>
            <w:sz w:val="20"/>
            <w:szCs w:val="20"/>
          </w:rPr>
          <w:t xml:space="preserve"> Only that outline data is used. In particular, if this glyph ID has a description in the COLR table (glyphID appears in a COLR BaseGlyph record or the BaseGlyphV1List), that COLR data is not relevant for purposes of the PaintGlyph table.</w:t>
        </w:r>
      </w:ins>
    </w:p>
    <w:p w14:paraId="13E38F5F" w14:textId="6D2B6450"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w:t>
      </w:r>
      <w:del w:id="1492" w:author="vladl" w:date="2021-04-19T19:41:00Z">
        <w:r w:rsidRPr="00EB7BED" w:rsidDel="005A5C09">
          <w:rPr>
            <w:rFonts w:ascii="Arial" w:hAnsi="Arial" w:cs="Arial"/>
            <w:b/>
            <w:bCs/>
            <w:sz w:val="20"/>
            <w:szCs w:val="20"/>
          </w:rPr>
          <w:delText xml:space="preserve">6 </w:delText>
        </w:r>
      </w:del>
      <w:ins w:id="1493" w:author="vladl" w:date="2021-04-19T19:41:00Z">
        <w:r w:rsidR="005A5C09">
          <w:rPr>
            <w:rFonts w:ascii="Arial" w:hAnsi="Arial" w:cs="Arial"/>
            <w:b/>
            <w:bCs/>
            <w:sz w:val="20"/>
            <w:szCs w:val="20"/>
          </w:rPr>
          <w:t>7</w:t>
        </w:r>
        <w:r w:rsidR="005A5C09" w:rsidRPr="00EB7BED">
          <w:rPr>
            <w:rFonts w:ascii="Arial" w:hAnsi="Arial" w:cs="Arial"/>
            <w:b/>
            <w:bCs/>
            <w:sz w:val="20"/>
            <w:szCs w:val="20"/>
          </w:rPr>
          <w:t xml:space="preserve"> </w:t>
        </w:r>
      </w:ins>
      <w:r w:rsidRPr="00EB7BED">
        <w:rPr>
          <w:rFonts w:ascii="Arial" w:hAnsi="Arial" w:cs="Arial"/>
          <w:b/>
          <w:bCs/>
          <w:sz w:val="20"/>
          <w:szCs w:val="20"/>
        </w:rPr>
        <w:t xml:space="preserve">Format </w:t>
      </w:r>
      <w:del w:id="1494" w:author="vladl" w:date="2021-04-19T19:42:00Z">
        <w:r w:rsidRPr="00EB7BED" w:rsidDel="005A5C09">
          <w:rPr>
            <w:rFonts w:ascii="Arial" w:hAnsi="Arial" w:cs="Arial"/>
            <w:b/>
            <w:bCs/>
            <w:sz w:val="20"/>
            <w:szCs w:val="20"/>
          </w:rPr>
          <w:delText>6</w:delText>
        </w:r>
      </w:del>
      <w:ins w:id="1495" w:author="vladl" w:date="2021-04-19T19:42:00Z">
        <w:r w:rsidR="005A5C09">
          <w:rPr>
            <w:rFonts w:ascii="Arial" w:hAnsi="Arial" w:cs="Arial"/>
            <w:b/>
            <w:bCs/>
            <w:sz w:val="20"/>
            <w:szCs w:val="20"/>
          </w:rPr>
          <w:t>11</w:t>
        </w:r>
      </w:ins>
      <w:r w:rsidRPr="00EB7BED">
        <w:rPr>
          <w:rFonts w:ascii="Arial" w:hAnsi="Arial" w:cs="Arial"/>
          <w:b/>
          <w:bCs/>
          <w:sz w:val="20"/>
          <w:szCs w:val="20"/>
        </w:rPr>
        <w:t>: PaintColrGlyph</w:t>
      </w:r>
    </w:p>
    <w:p w14:paraId="1BFFFC51" w14:textId="74686D23" w:rsidR="00BF0A81" w:rsidRPr="00EB7BED" w:rsidRDefault="00BF0A81" w:rsidP="004568E2">
      <w:pPr>
        <w:pStyle w:val="BodyText"/>
        <w:spacing w:before="100" w:beforeAutospacing="1" w:after="100" w:afterAutospacing="1"/>
        <w:rPr>
          <w:rFonts w:ascii="Arial" w:hAnsi="Arial" w:cs="Arial"/>
          <w:sz w:val="20"/>
          <w:szCs w:val="20"/>
        </w:rPr>
      </w:pPr>
      <w:r w:rsidRPr="00EB7BED">
        <w:rPr>
          <w:rFonts w:ascii="Arial" w:hAnsi="Arial" w:cs="Arial"/>
          <w:sz w:val="20"/>
          <w:szCs w:val="20"/>
        </w:rPr>
        <w:t xml:space="preserve">Format </w:t>
      </w:r>
      <w:del w:id="1496" w:author="vladl" w:date="2021-04-19T19:42:00Z">
        <w:r w:rsidRPr="00EB7BED" w:rsidDel="005A5C09">
          <w:rPr>
            <w:rFonts w:ascii="Arial" w:hAnsi="Arial" w:cs="Arial"/>
            <w:sz w:val="20"/>
            <w:szCs w:val="20"/>
          </w:rPr>
          <w:delText xml:space="preserve">6 </w:delText>
        </w:r>
      </w:del>
      <w:ins w:id="1497" w:author="vladl" w:date="2021-04-19T19:42:00Z">
        <w:r w:rsidR="005A5C09">
          <w:rPr>
            <w:rFonts w:ascii="Arial" w:hAnsi="Arial" w:cs="Arial"/>
            <w:sz w:val="20"/>
            <w:szCs w:val="20"/>
          </w:rPr>
          <w:t>11</w:t>
        </w:r>
        <w:r w:rsidR="005A5C09" w:rsidRPr="00EB7BED">
          <w:rPr>
            <w:rFonts w:ascii="Arial" w:hAnsi="Arial" w:cs="Arial"/>
            <w:sz w:val="20"/>
            <w:szCs w:val="20"/>
          </w:rPr>
          <w:t xml:space="preserve"> </w:t>
        </w:r>
      </w:ins>
      <w:r w:rsidRPr="00EB7BED">
        <w:rPr>
          <w:rFonts w:ascii="Arial" w:hAnsi="Arial" w:cs="Arial"/>
          <w:sz w:val="20"/>
          <w:szCs w:val="20"/>
        </w:rPr>
        <w:t>is used to allow a color glyph definition from the BaseGlyphV1List to be a re-usable component that can be incorporated into multiple color glyph definitions. See 5.7.11.1.7.3 for more information.</w:t>
      </w:r>
    </w:p>
    <w:p w14:paraId="467F69DF" w14:textId="4A7854BE" w:rsidR="00BF0A81" w:rsidRPr="00EB7BED" w:rsidRDefault="00BF0A81" w:rsidP="00BF0A81">
      <w:pPr>
        <w:pStyle w:val="BodyText"/>
        <w:spacing w:before="100" w:beforeAutospacing="1"/>
        <w:rPr>
          <w:rFonts w:ascii="Arial" w:hAnsi="Arial" w:cs="Arial"/>
          <w:sz w:val="20"/>
          <w:szCs w:val="20"/>
        </w:rPr>
      </w:pPr>
      <w:r w:rsidRPr="00EB7BED">
        <w:rPr>
          <w:rFonts w:ascii="Arial" w:hAnsi="Arial" w:cs="Arial"/>
          <w:i/>
          <w:iCs/>
          <w:sz w:val="20"/>
          <w:szCs w:val="20"/>
        </w:rPr>
        <w:t xml:space="preserve">PaintColrGlyph table (format </w:t>
      </w:r>
      <w:del w:id="1498" w:author="vladl" w:date="2021-04-19T19:42:00Z">
        <w:r w:rsidRPr="00EB7BED" w:rsidDel="005A5C09">
          <w:rPr>
            <w:rFonts w:ascii="Arial" w:hAnsi="Arial" w:cs="Arial"/>
            <w:i/>
            <w:iCs/>
            <w:sz w:val="20"/>
            <w:szCs w:val="20"/>
          </w:rPr>
          <w:delText>6</w:delText>
        </w:r>
      </w:del>
      <w:ins w:id="1499" w:author="vladl" w:date="2021-04-19T19:42:00Z">
        <w:r w:rsidR="005A5C09">
          <w:rPr>
            <w:rFonts w:ascii="Arial" w:hAnsi="Arial" w:cs="Arial"/>
            <w:i/>
            <w:iCs/>
            <w:sz w:val="20"/>
            <w:szCs w:val="20"/>
          </w:rPr>
          <w:t>11</w:t>
        </w:r>
      </w:ins>
      <w:r w:rsidRPr="00EB7BED">
        <w:rPr>
          <w:rFonts w:ascii="Arial" w:hAnsi="Arial" w:cs="Arial"/>
          <w:i/>
          <w:iCs/>
          <w:sz w:val="20"/>
          <w:szCs w:val="20"/>
        </w:rPr>
        <w:t>):</w:t>
      </w:r>
    </w:p>
    <w:tbl>
      <w:tblPr>
        <w:tblW w:w="3729"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821"/>
        <w:gridCol w:w="1361"/>
        <w:gridCol w:w="5068"/>
      </w:tblGrid>
      <w:tr w:rsidR="00BF0A81" w:rsidRPr="0075281C" w14:paraId="4FED3B9B" w14:textId="77777777" w:rsidTr="0075281C">
        <w:tc>
          <w:tcPr>
            <w:tcW w:w="0" w:type="auto"/>
            <w:tcBorders>
              <w:bottom w:val="single" w:sz="12" w:space="0" w:color="666666" w:themeColor="text1" w:themeTint="99"/>
              <w:right w:val="single" w:sz="12" w:space="0" w:color="666666" w:themeColor="text1" w:themeTint="99"/>
            </w:tcBorders>
          </w:tcPr>
          <w:p w14:paraId="210D5D91"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18CB3714"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Field name</w:t>
            </w:r>
          </w:p>
        </w:tc>
        <w:tc>
          <w:tcPr>
            <w:tcW w:w="0" w:type="auto"/>
            <w:tcBorders>
              <w:left w:val="single" w:sz="12" w:space="0" w:color="666666" w:themeColor="text1" w:themeTint="99"/>
              <w:bottom w:val="single" w:sz="12" w:space="0" w:color="666666" w:themeColor="text1" w:themeTint="99"/>
            </w:tcBorders>
          </w:tcPr>
          <w:p w14:paraId="470CC4F8" w14:textId="77777777" w:rsidR="00BF0A81" w:rsidRPr="0075281C" w:rsidRDefault="00BF0A81" w:rsidP="007A2A0B">
            <w:pPr>
              <w:pStyle w:val="Compact"/>
              <w:rPr>
                <w:rFonts w:ascii="Arial" w:hAnsi="Arial" w:cs="Arial"/>
                <w:b/>
                <w:sz w:val="20"/>
                <w:szCs w:val="20"/>
              </w:rPr>
            </w:pPr>
            <w:r w:rsidRPr="0075281C">
              <w:rPr>
                <w:rFonts w:ascii="Arial" w:hAnsi="Arial" w:cs="Arial"/>
                <w:b/>
                <w:sz w:val="20"/>
                <w:szCs w:val="20"/>
              </w:rPr>
              <w:t>Description</w:t>
            </w:r>
          </w:p>
        </w:tc>
      </w:tr>
      <w:tr w:rsidR="00BF0A81" w:rsidRPr="00AF79F5" w14:paraId="74A95AE6" w14:textId="77777777" w:rsidTr="0075281C">
        <w:tc>
          <w:tcPr>
            <w:tcW w:w="0" w:type="auto"/>
            <w:tcBorders>
              <w:top w:val="single" w:sz="12" w:space="0" w:color="666666" w:themeColor="text1" w:themeTint="99"/>
            </w:tcBorders>
          </w:tcPr>
          <w:p w14:paraId="5B147728"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uint8</w:t>
            </w:r>
          </w:p>
        </w:tc>
        <w:tc>
          <w:tcPr>
            <w:tcW w:w="0" w:type="auto"/>
            <w:tcBorders>
              <w:top w:val="single" w:sz="12" w:space="0" w:color="666666" w:themeColor="text1" w:themeTint="99"/>
            </w:tcBorders>
          </w:tcPr>
          <w:p w14:paraId="3B2C2F2B"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format</w:t>
            </w:r>
          </w:p>
        </w:tc>
        <w:tc>
          <w:tcPr>
            <w:tcW w:w="0" w:type="auto"/>
            <w:tcBorders>
              <w:top w:val="single" w:sz="12" w:space="0" w:color="666666" w:themeColor="text1" w:themeTint="99"/>
            </w:tcBorders>
          </w:tcPr>
          <w:p w14:paraId="291A6535" w14:textId="299C0BBF" w:rsidR="00BF0A81" w:rsidRPr="00AF79F5" w:rsidRDefault="00BF0A81" w:rsidP="005A5C09">
            <w:pPr>
              <w:pStyle w:val="Compact"/>
              <w:rPr>
                <w:rFonts w:ascii="Arial" w:hAnsi="Arial" w:cs="Arial"/>
                <w:sz w:val="20"/>
                <w:szCs w:val="20"/>
              </w:rPr>
            </w:pPr>
            <w:r w:rsidRPr="00AF79F5">
              <w:rPr>
                <w:rFonts w:ascii="Arial" w:hAnsi="Arial" w:cs="Arial"/>
                <w:sz w:val="20"/>
                <w:szCs w:val="20"/>
              </w:rPr>
              <w:t xml:space="preserve">Set to </w:t>
            </w:r>
            <w:del w:id="1500" w:author="vladl" w:date="2021-04-19T19:42:00Z">
              <w:r w:rsidRPr="00AF79F5" w:rsidDel="005A5C09">
                <w:rPr>
                  <w:rFonts w:ascii="Arial" w:hAnsi="Arial" w:cs="Arial"/>
                  <w:sz w:val="20"/>
                  <w:szCs w:val="20"/>
                </w:rPr>
                <w:delText>6</w:delText>
              </w:r>
            </w:del>
            <w:ins w:id="1501" w:author="vladl" w:date="2021-04-19T19:42:00Z">
              <w:r w:rsidR="005A5C09">
                <w:rPr>
                  <w:rFonts w:ascii="Arial" w:hAnsi="Arial" w:cs="Arial"/>
                  <w:sz w:val="20"/>
                  <w:szCs w:val="20"/>
                </w:rPr>
                <w:t>11</w:t>
              </w:r>
            </w:ins>
            <w:r w:rsidRPr="00AF79F5">
              <w:rPr>
                <w:rFonts w:ascii="Arial" w:hAnsi="Arial" w:cs="Arial"/>
                <w:sz w:val="20"/>
                <w:szCs w:val="20"/>
              </w:rPr>
              <w:t>.</w:t>
            </w:r>
          </w:p>
        </w:tc>
      </w:tr>
      <w:tr w:rsidR="00BF0A81" w:rsidRPr="00AF79F5" w14:paraId="5491FFB7" w14:textId="77777777" w:rsidTr="0075281C">
        <w:tc>
          <w:tcPr>
            <w:tcW w:w="0" w:type="auto"/>
          </w:tcPr>
          <w:p w14:paraId="20110FAF"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uint16</w:t>
            </w:r>
          </w:p>
        </w:tc>
        <w:tc>
          <w:tcPr>
            <w:tcW w:w="0" w:type="auto"/>
          </w:tcPr>
          <w:p w14:paraId="4993763A"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glyphID</w:t>
            </w:r>
          </w:p>
        </w:tc>
        <w:tc>
          <w:tcPr>
            <w:tcW w:w="0" w:type="auto"/>
          </w:tcPr>
          <w:p w14:paraId="392B7E1D" w14:textId="77777777" w:rsidR="00BF0A81" w:rsidRPr="00AF79F5" w:rsidRDefault="00BF0A81" w:rsidP="007A2A0B">
            <w:pPr>
              <w:pStyle w:val="Compact"/>
              <w:rPr>
                <w:rFonts w:ascii="Arial" w:hAnsi="Arial" w:cs="Arial"/>
                <w:sz w:val="20"/>
                <w:szCs w:val="20"/>
              </w:rPr>
            </w:pPr>
            <w:r w:rsidRPr="00AF79F5">
              <w:rPr>
                <w:rFonts w:ascii="Arial" w:hAnsi="Arial" w:cs="Arial"/>
                <w:sz w:val="20"/>
                <w:szCs w:val="20"/>
              </w:rPr>
              <w:t>Virtual glyph ID for a BaseGlyphV1List base glyph.</w:t>
            </w:r>
          </w:p>
        </w:tc>
      </w:tr>
    </w:tbl>
    <w:p w14:paraId="000BFFE1" w14:textId="6C68D72A" w:rsidR="00BF0A81" w:rsidRPr="00EB7BED" w:rsidRDefault="00BF0A81" w:rsidP="004568E2">
      <w:pPr>
        <w:pStyle w:val="BodyText"/>
        <w:spacing w:before="100" w:beforeAutospacing="1" w:after="100" w:afterAutospacing="1"/>
        <w:rPr>
          <w:rFonts w:ascii="Arial" w:hAnsi="Arial" w:cs="Arial"/>
          <w:sz w:val="20"/>
          <w:szCs w:val="20"/>
        </w:rPr>
      </w:pPr>
      <w:r w:rsidRPr="00EB7BED">
        <w:rPr>
          <w:rFonts w:ascii="Arial" w:hAnsi="Arial" w:cs="Arial"/>
          <w:sz w:val="20"/>
          <w:szCs w:val="20"/>
        </w:rPr>
        <w:t xml:space="preserve">The glyphID value shall be a glyphID found in a BaseGlyphV1Record within the BaseGlyphV1List. It may be a </w:t>
      </w:r>
      <w:r w:rsidRPr="00EB7BED">
        <w:rPr>
          <w:rFonts w:ascii="Arial" w:hAnsi="Arial" w:cs="Arial"/>
          <w:i/>
          <w:iCs/>
          <w:sz w:val="20"/>
          <w:szCs w:val="20"/>
        </w:rPr>
        <w:t>virtual</w:t>
      </w:r>
      <w:r w:rsidRPr="00EB7BED">
        <w:rPr>
          <w:rFonts w:ascii="Arial" w:hAnsi="Arial" w:cs="Arial"/>
          <w:sz w:val="20"/>
          <w:szCs w:val="20"/>
        </w:rPr>
        <w:t xml:space="preserve"> glyph ID, greater than or equal to the numGlyph</w:t>
      </w:r>
      <w:ins w:id="1502" w:author="vladl" w:date="2021-04-29T00:37:00Z">
        <w:r w:rsidR="007264CC">
          <w:rPr>
            <w:rFonts w:ascii="Arial" w:hAnsi="Arial" w:cs="Arial"/>
            <w:sz w:val="20"/>
            <w:szCs w:val="20"/>
          </w:rPr>
          <w:t>s</w:t>
        </w:r>
      </w:ins>
      <w:r w:rsidRPr="00EB7BED">
        <w:rPr>
          <w:rFonts w:ascii="Arial" w:hAnsi="Arial" w:cs="Arial"/>
          <w:sz w:val="20"/>
          <w:szCs w:val="20"/>
        </w:rPr>
        <w:t xml:space="preserve"> value in the ‘maxp’ table (5.2.6). The BaseGlyphV1Record provides an offset to a paint table; that paint table and the graph linked from it are incorporated as a child sub-graph of the PaintColrGlyph table within the current color glyph definition.</w:t>
      </w:r>
    </w:p>
    <w:p w14:paraId="6763F988" w14:textId="58E2B30E"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w:t>
      </w:r>
      <w:del w:id="1503" w:author="vladl" w:date="2021-04-19T19:43:00Z">
        <w:r w:rsidRPr="00EB7BED" w:rsidDel="005A5C09">
          <w:rPr>
            <w:rFonts w:ascii="Arial" w:hAnsi="Arial" w:cs="Arial"/>
            <w:b/>
            <w:bCs/>
            <w:sz w:val="20"/>
            <w:szCs w:val="20"/>
          </w:rPr>
          <w:delText xml:space="preserve">7 </w:delText>
        </w:r>
      </w:del>
      <w:ins w:id="1504" w:author="vladl" w:date="2021-04-19T19:43:00Z">
        <w:r w:rsidR="005A5C09">
          <w:rPr>
            <w:rFonts w:ascii="Arial" w:hAnsi="Arial" w:cs="Arial"/>
            <w:b/>
            <w:bCs/>
            <w:sz w:val="20"/>
            <w:szCs w:val="20"/>
          </w:rPr>
          <w:t>8</w:t>
        </w:r>
        <w:r w:rsidR="005A5C09" w:rsidRPr="00EB7BED">
          <w:rPr>
            <w:rFonts w:ascii="Arial" w:hAnsi="Arial" w:cs="Arial"/>
            <w:b/>
            <w:bCs/>
            <w:sz w:val="20"/>
            <w:szCs w:val="20"/>
          </w:rPr>
          <w:t xml:space="preserve"> </w:t>
        </w:r>
      </w:ins>
      <w:r w:rsidRPr="00EB7BED">
        <w:rPr>
          <w:rFonts w:ascii="Arial" w:hAnsi="Arial" w:cs="Arial"/>
          <w:b/>
          <w:bCs/>
          <w:sz w:val="20"/>
          <w:szCs w:val="20"/>
        </w:rPr>
        <w:t>Format</w:t>
      </w:r>
      <w:ins w:id="1505" w:author="vladl" w:date="2021-04-19T19:43:00Z">
        <w:r w:rsidR="005A5C09">
          <w:rPr>
            <w:rFonts w:ascii="Arial" w:hAnsi="Arial" w:cs="Arial"/>
            <w:b/>
            <w:bCs/>
            <w:sz w:val="20"/>
            <w:szCs w:val="20"/>
          </w:rPr>
          <w:t>s</w:t>
        </w:r>
      </w:ins>
      <w:r w:rsidRPr="00EB7BED">
        <w:rPr>
          <w:rFonts w:ascii="Arial" w:hAnsi="Arial" w:cs="Arial"/>
          <w:b/>
          <w:bCs/>
          <w:sz w:val="20"/>
          <w:szCs w:val="20"/>
        </w:rPr>
        <w:t xml:space="preserve"> </w:t>
      </w:r>
      <w:del w:id="1506" w:author="vladl" w:date="2021-04-19T19:43:00Z">
        <w:r w:rsidRPr="00EB7BED" w:rsidDel="005A5C09">
          <w:rPr>
            <w:rFonts w:ascii="Arial" w:hAnsi="Arial" w:cs="Arial"/>
            <w:b/>
            <w:bCs/>
            <w:sz w:val="20"/>
            <w:szCs w:val="20"/>
          </w:rPr>
          <w:delText>7</w:delText>
        </w:r>
      </w:del>
      <w:ins w:id="1507" w:author="vladl" w:date="2021-04-19T19:43:00Z">
        <w:r w:rsidR="005A5C09">
          <w:rPr>
            <w:rFonts w:ascii="Arial" w:hAnsi="Arial" w:cs="Arial"/>
            <w:b/>
            <w:bCs/>
            <w:sz w:val="20"/>
            <w:szCs w:val="20"/>
          </w:rPr>
          <w:t>12 and 13</w:t>
        </w:r>
      </w:ins>
      <w:r w:rsidRPr="00EB7BED">
        <w:rPr>
          <w:rFonts w:ascii="Arial" w:hAnsi="Arial" w:cs="Arial"/>
          <w:b/>
          <w:bCs/>
          <w:sz w:val="20"/>
          <w:szCs w:val="20"/>
        </w:rPr>
        <w:t>: PaintTransform</w:t>
      </w:r>
      <w:del w:id="1508" w:author="vladl" w:date="2021-04-19T19:44:00Z">
        <w:r w:rsidRPr="00EB7BED" w:rsidDel="005A5C09">
          <w:rPr>
            <w:rFonts w:ascii="Arial" w:hAnsi="Arial" w:cs="Arial"/>
            <w:b/>
            <w:bCs/>
            <w:sz w:val="20"/>
            <w:szCs w:val="20"/>
          </w:rPr>
          <w:delText>ed</w:delText>
        </w:r>
      </w:del>
      <w:ins w:id="1509" w:author="vladl" w:date="2021-04-19T19:44:00Z">
        <w:r w:rsidR="005A5C09">
          <w:rPr>
            <w:rFonts w:ascii="Arial" w:hAnsi="Arial" w:cs="Arial"/>
            <w:b/>
            <w:bCs/>
            <w:sz w:val="20"/>
            <w:szCs w:val="20"/>
          </w:rPr>
          <w:t xml:space="preserve">, </w:t>
        </w:r>
        <w:r w:rsidR="005A5C09" w:rsidRPr="00EB7BED">
          <w:rPr>
            <w:rFonts w:ascii="Arial" w:hAnsi="Arial" w:cs="Arial"/>
            <w:b/>
            <w:bCs/>
            <w:sz w:val="20"/>
            <w:szCs w:val="20"/>
          </w:rPr>
          <w:t>Paint</w:t>
        </w:r>
        <w:r w:rsidR="005A5C09">
          <w:rPr>
            <w:rFonts w:ascii="Arial" w:hAnsi="Arial" w:cs="Arial"/>
            <w:b/>
            <w:bCs/>
            <w:sz w:val="20"/>
            <w:szCs w:val="20"/>
          </w:rPr>
          <w:t>Var</w:t>
        </w:r>
        <w:r w:rsidR="005A5C09" w:rsidRPr="00EB7BED">
          <w:rPr>
            <w:rFonts w:ascii="Arial" w:hAnsi="Arial" w:cs="Arial"/>
            <w:b/>
            <w:bCs/>
            <w:sz w:val="20"/>
            <w:szCs w:val="20"/>
          </w:rPr>
          <w:t>Transform</w:t>
        </w:r>
      </w:ins>
    </w:p>
    <w:p w14:paraId="1E9F9FD4" w14:textId="77777777" w:rsidR="005A5C09" w:rsidRPr="005A5C09" w:rsidRDefault="005A5C09" w:rsidP="005A5C09">
      <w:pPr>
        <w:pStyle w:val="BodyText"/>
        <w:spacing w:before="100" w:beforeAutospacing="1" w:after="100" w:afterAutospacing="1"/>
        <w:rPr>
          <w:ins w:id="1510" w:author="vladl" w:date="2021-04-19T19:46:00Z"/>
          <w:rFonts w:ascii="Arial" w:hAnsi="Arial" w:cs="Arial"/>
          <w:sz w:val="20"/>
          <w:szCs w:val="20"/>
        </w:rPr>
      </w:pPr>
      <w:ins w:id="1511" w:author="vladl" w:date="2021-04-19T19:46:00Z">
        <w:r w:rsidRPr="005A5C09">
          <w:rPr>
            <w:rFonts w:ascii="Arial" w:hAnsi="Arial" w:cs="Arial"/>
            <w:sz w:val="20"/>
            <w:szCs w:val="20"/>
          </w:rPr>
          <w:t xml:space="preserve">Formats 12 and 13 are used to apply an affine transformation to a sub-graph. The paint table that is the root of the sub-graph is linked as a child. </w:t>
        </w:r>
      </w:ins>
    </w:p>
    <w:p w14:paraId="6CC359E9" w14:textId="77777777" w:rsidR="005A5C09" w:rsidRPr="005A5C09" w:rsidRDefault="005A5C09" w:rsidP="005A5C09">
      <w:pPr>
        <w:pStyle w:val="BodyText"/>
        <w:spacing w:before="100" w:beforeAutospacing="1" w:after="100" w:afterAutospacing="1"/>
        <w:rPr>
          <w:ins w:id="1512" w:author="vladl" w:date="2021-04-19T19:46:00Z"/>
          <w:rFonts w:ascii="Arial" w:hAnsi="Arial" w:cs="Arial"/>
          <w:sz w:val="20"/>
          <w:szCs w:val="20"/>
        </w:rPr>
      </w:pPr>
      <w:ins w:id="1513" w:author="vladl" w:date="2021-04-19T19:46:00Z">
        <w:r w:rsidRPr="005A5C09">
          <w:rPr>
            <w:rFonts w:ascii="Arial" w:hAnsi="Arial" w:cs="Arial"/>
            <w:sz w:val="20"/>
            <w:szCs w:val="20"/>
          </w:rPr>
          <w:lastRenderedPageBreak/>
          <w:t>Format 13 allows for variation of the transformation in a variable font; format 12 provides a more compact representation when variation is not required. Format 13 shall not be used in non-variable fonts or if the COLR table does not have an ItemVariationStore subtable.</w:t>
        </w:r>
      </w:ins>
    </w:p>
    <w:p w14:paraId="1D5D2DF1" w14:textId="77777777" w:rsidR="005A5C09" w:rsidRPr="005A5C09" w:rsidRDefault="005A5C09" w:rsidP="005A5C09">
      <w:pPr>
        <w:pStyle w:val="BodyText"/>
        <w:spacing w:before="100" w:beforeAutospacing="1" w:after="100" w:afterAutospacing="1"/>
        <w:rPr>
          <w:ins w:id="1514" w:author="vladl" w:date="2021-04-19T19:46:00Z"/>
          <w:rFonts w:ascii="Arial" w:hAnsi="Arial" w:cs="Arial"/>
          <w:sz w:val="20"/>
          <w:szCs w:val="20"/>
        </w:rPr>
      </w:pPr>
      <w:ins w:id="1515" w:author="vladl" w:date="2021-04-19T19:46:00Z">
        <w:r w:rsidRPr="005A5C09">
          <w:rPr>
            <w:rFonts w:ascii="Arial" w:hAnsi="Arial" w:cs="Arial"/>
            <w:sz w:val="20"/>
            <w:szCs w:val="20"/>
          </w:rPr>
          <w:t>For general information regarding transformations in a color glyph definition, see 5.7.11.1.5.</w:t>
        </w:r>
      </w:ins>
    </w:p>
    <w:p w14:paraId="1AB8386A" w14:textId="77777777" w:rsidR="005A5C09" w:rsidRPr="005A5C09" w:rsidRDefault="005A5C09" w:rsidP="005A5C09">
      <w:pPr>
        <w:pStyle w:val="BodyText"/>
        <w:spacing w:before="100" w:beforeAutospacing="1"/>
        <w:rPr>
          <w:ins w:id="1516" w:author="vladl" w:date="2021-04-19T19:46:00Z"/>
          <w:rFonts w:ascii="Arial" w:hAnsi="Arial" w:cs="Arial"/>
          <w:sz w:val="20"/>
          <w:szCs w:val="20"/>
        </w:rPr>
      </w:pPr>
      <w:ins w:id="1517" w:author="vladl" w:date="2021-04-19T19:46:00Z">
        <w:r w:rsidRPr="005A5C09">
          <w:rPr>
            <w:rFonts w:ascii="Arial" w:hAnsi="Arial" w:cs="Arial"/>
            <w:i/>
            <w:iCs/>
            <w:sz w:val="20"/>
            <w:szCs w:val="20"/>
          </w:rPr>
          <w:t>PaintTransform table (format 12):</w:t>
        </w:r>
      </w:ins>
    </w:p>
    <w:tbl>
      <w:tblPr>
        <w:tblW w:w="2995"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444"/>
        <w:gridCol w:w="1265"/>
        <w:gridCol w:w="3114"/>
      </w:tblGrid>
      <w:tr w:rsidR="005A5C09" w:rsidRPr="005A5C09" w14:paraId="6E98F642" w14:textId="77777777" w:rsidTr="0071646B">
        <w:trPr>
          <w:ins w:id="1518" w:author="vladl" w:date="2021-04-19T19:46:00Z"/>
        </w:trPr>
        <w:tc>
          <w:tcPr>
            <w:tcW w:w="1240" w:type="pct"/>
            <w:tcBorders>
              <w:bottom w:val="single" w:sz="12" w:space="0" w:color="666666" w:themeColor="text1" w:themeTint="99"/>
              <w:right w:val="single" w:sz="12" w:space="0" w:color="666666" w:themeColor="text1" w:themeTint="99"/>
            </w:tcBorders>
          </w:tcPr>
          <w:p w14:paraId="28590763" w14:textId="77777777" w:rsidR="005A5C09" w:rsidRPr="005A5C09" w:rsidRDefault="005A5C09" w:rsidP="0071646B">
            <w:pPr>
              <w:pStyle w:val="Compact"/>
              <w:rPr>
                <w:ins w:id="1519" w:author="vladl" w:date="2021-04-19T19:46:00Z"/>
                <w:rFonts w:ascii="Arial" w:hAnsi="Arial" w:cs="Arial"/>
                <w:b/>
                <w:sz w:val="20"/>
                <w:szCs w:val="20"/>
              </w:rPr>
            </w:pPr>
            <w:ins w:id="1520" w:author="vladl" w:date="2021-04-19T19:46:00Z">
              <w:r w:rsidRPr="005A5C09">
                <w:rPr>
                  <w:rFonts w:ascii="Arial" w:hAnsi="Arial" w:cs="Arial"/>
                  <w:b/>
                  <w:sz w:val="20"/>
                  <w:szCs w:val="20"/>
                </w:rPr>
                <w:t>Type</w:t>
              </w:r>
            </w:ins>
          </w:p>
        </w:tc>
        <w:tc>
          <w:tcPr>
            <w:tcW w:w="1086" w:type="pct"/>
            <w:tcBorders>
              <w:left w:val="single" w:sz="12" w:space="0" w:color="666666" w:themeColor="text1" w:themeTint="99"/>
              <w:bottom w:val="single" w:sz="12" w:space="0" w:color="666666" w:themeColor="text1" w:themeTint="99"/>
              <w:right w:val="single" w:sz="12" w:space="0" w:color="666666" w:themeColor="text1" w:themeTint="99"/>
            </w:tcBorders>
          </w:tcPr>
          <w:p w14:paraId="7A7D2260" w14:textId="77777777" w:rsidR="005A5C09" w:rsidRPr="009F7697" w:rsidRDefault="005A5C09" w:rsidP="0071646B">
            <w:pPr>
              <w:pStyle w:val="Compact"/>
              <w:rPr>
                <w:ins w:id="1521" w:author="vladl" w:date="2021-04-19T19:46:00Z"/>
                <w:rFonts w:ascii="Arial" w:hAnsi="Arial" w:cs="Arial"/>
                <w:b/>
                <w:sz w:val="20"/>
                <w:szCs w:val="20"/>
              </w:rPr>
            </w:pPr>
            <w:ins w:id="1522" w:author="vladl" w:date="2021-04-19T19:46:00Z">
              <w:r w:rsidRPr="009F7697">
                <w:rPr>
                  <w:rFonts w:ascii="Arial" w:hAnsi="Arial" w:cs="Arial"/>
                  <w:b/>
                  <w:sz w:val="20"/>
                  <w:szCs w:val="20"/>
                </w:rPr>
                <w:t>Name</w:t>
              </w:r>
            </w:ins>
          </w:p>
        </w:tc>
        <w:tc>
          <w:tcPr>
            <w:tcW w:w="2674" w:type="pct"/>
            <w:tcBorders>
              <w:left w:val="single" w:sz="12" w:space="0" w:color="666666" w:themeColor="text1" w:themeTint="99"/>
              <w:bottom w:val="single" w:sz="12" w:space="0" w:color="666666" w:themeColor="text1" w:themeTint="99"/>
            </w:tcBorders>
          </w:tcPr>
          <w:p w14:paraId="2D9CACAB" w14:textId="77777777" w:rsidR="005A5C09" w:rsidRPr="009F7697" w:rsidRDefault="005A5C09" w:rsidP="0071646B">
            <w:pPr>
              <w:pStyle w:val="Compact"/>
              <w:rPr>
                <w:ins w:id="1523" w:author="vladl" w:date="2021-04-19T19:46:00Z"/>
                <w:rFonts w:ascii="Arial" w:hAnsi="Arial" w:cs="Arial"/>
                <w:b/>
                <w:sz w:val="20"/>
                <w:szCs w:val="20"/>
              </w:rPr>
            </w:pPr>
            <w:ins w:id="1524" w:author="vladl" w:date="2021-04-19T19:46:00Z">
              <w:r w:rsidRPr="009F7697">
                <w:rPr>
                  <w:rFonts w:ascii="Arial" w:hAnsi="Arial" w:cs="Arial"/>
                  <w:b/>
                  <w:sz w:val="20"/>
                  <w:szCs w:val="20"/>
                </w:rPr>
                <w:t>Description</w:t>
              </w:r>
            </w:ins>
          </w:p>
        </w:tc>
      </w:tr>
      <w:tr w:rsidR="005A5C09" w:rsidRPr="005A5C09" w14:paraId="36FE27AA" w14:textId="77777777" w:rsidTr="0071646B">
        <w:trPr>
          <w:ins w:id="1525" w:author="vladl" w:date="2021-04-19T19:46:00Z"/>
        </w:trPr>
        <w:tc>
          <w:tcPr>
            <w:tcW w:w="1240" w:type="pct"/>
            <w:tcBorders>
              <w:top w:val="single" w:sz="12" w:space="0" w:color="666666" w:themeColor="text1" w:themeTint="99"/>
            </w:tcBorders>
          </w:tcPr>
          <w:p w14:paraId="7D2C2F85" w14:textId="77777777" w:rsidR="005A5C09" w:rsidRPr="005A5C09" w:rsidRDefault="005A5C09" w:rsidP="0071646B">
            <w:pPr>
              <w:pStyle w:val="Compact"/>
              <w:rPr>
                <w:ins w:id="1526" w:author="vladl" w:date="2021-04-19T19:46:00Z"/>
                <w:rFonts w:ascii="Arial" w:hAnsi="Arial" w:cs="Arial"/>
                <w:sz w:val="20"/>
                <w:szCs w:val="20"/>
              </w:rPr>
            </w:pPr>
            <w:ins w:id="1527" w:author="vladl" w:date="2021-04-19T19:46:00Z">
              <w:r w:rsidRPr="005A5C09">
                <w:rPr>
                  <w:rFonts w:ascii="Arial" w:hAnsi="Arial" w:cs="Arial"/>
                  <w:sz w:val="20"/>
                  <w:szCs w:val="20"/>
                </w:rPr>
                <w:t>uint8</w:t>
              </w:r>
            </w:ins>
          </w:p>
        </w:tc>
        <w:tc>
          <w:tcPr>
            <w:tcW w:w="1086" w:type="pct"/>
            <w:tcBorders>
              <w:top w:val="single" w:sz="12" w:space="0" w:color="666666" w:themeColor="text1" w:themeTint="99"/>
            </w:tcBorders>
          </w:tcPr>
          <w:p w14:paraId="2327F0BD" w14:textId="77777777" w:rsidR="005A5C09" w:rsidRPr="009F7697" w:rsidRDefault="005A5C09" w:rsidP="0071646B">
            <w:pPr>
              <w:pStyle w:val="Compact"/>
              <w:rPr>
                <w:ins w:id="1528" w:author="vladl" w:date="2021-04-19T19:46:00Z"/>
                <w:rFonts w:ascii="Arial" w:hAnsi="Arial" w:cs="Arial"/>
                <w:sz w:val="20"/>
                <w:szCs w:val="20"/>
              </w:rPr>
            </w:pPr>
            <w:ins w:id="1529" w:author="vladl" w:date="2021-04-19T19:46:00Z">
              <w:r w:rsidRPr="009F7697">
                <w:rPr>
                  <w:rFonts w:ascii="Arial" w:hAnsi="Arial" w:cs="Arial"/>
                  <w:sz w:val="20"/>
                  <w:szCs w:val="20"/>
                </w:rPr>
                <w:t>format</w:t>
              </w:r>
            </w:ins>
          </w:p>
        </w:tc>
        <w:tc>
          <w:tcPr>
            <w:tcW w:w="2674" w:type="pct"/>
            <w:tcBorders>
              <w:top w:val="single" w:sz="12" w:space="0" w:color="666666" w:themeColor="text1" w:themeTint="99"/>
            </w:tcBorders>
          </w:tcPr>
          <w:p w14:paraId="4E4B3A08" w14:textId="77777777" w:rsidR="005A5C09" w:rsidRPr="009F7697" w:rsidRDefault="005A5C09" w:rsidP="0071646B">
            <w:pPr>
              <w:pStyle w:val="Compact"/>
              <w:rPr>
                <w:ins w:id="1530" w:author="vladl" w:date="2021-04-19T19:46:00Z"/>
                <w:rFonts w:ascii="Arial" w:hAnsi="Arial" w:cs="Arial"/>
                <w:sz w:val="20"/>
                <w:szCs w:val="20"/>
              </w:rPr>
            </w:pPr>
            <w:ins w:id="1531" w:author="vladl" w:date="2021-04-19T19:46:00Z">
              <w:r w:rsidRPr="009F7697">
                <w:rPr>
                  <w:rFonts w:ascii="Arial" w:hAnsi="Arial" w:cs="Arial"/>
                  <w:sz w:val="20"/>
                  <w:szCs w:val="20"/>
                </w:rPr>
                <w:t>Set to 12.</w:t>
              </w:r>
            </w:ins>
          </w:p>
        </w:tc>
      </w:tr>
      <w:tr w:rsidR="005A5C09" w:rsidRPr="005A5C09" w14:paraId="784E5E8A" w14:textId="77777777" w:rsidTr="0071646B">
        <w:trPr>
          <w:ins w:id="1532" w:author="vladl" w:date="2021-04-19T19:46:00Z"/>
        </w:trPr>
        <w:tc>
          <w:tcPr>
            <w:tcW w:w="1240" w:type="pct"/>
          </w:tcPr>
          <w:p w14:paraId="4F4467AB" w14:textId="77777777" w:rsidR="005A5C09" w:rsidRPr="005A5C09" w:rsidRDefault="005A5C09" w:rsidP="0071646B">
            <w:pPr>
              <w:pStyle w:val="Compact"/>
              <w:rPr>
                <w:ins w:id="1533" w:author="vladl" w:date="2021-04-19T19:46:00Z"/>
                <w:rFonts w:ascii="Arial" w:hAnsi="Arial" w:cs="Arial"/>
                <w:sz w:val="20"/>
                <w:szCs w:val="20"/>
              </w:rPr>
            </w:pPr>
            <w:ins w:id="1534" w:author="vladl" w:date="2021-04-19T19:46:00Z">
              <w:r w:rsidRPr="005A5C09">
                <w:rPr>
                  <w:rFonts w:ascii="Arial" w:hAnsi="Arial" w:cs="Arial"/>
                  <w:sz w:val="20"/>
                  <w:szCs w:val="20"/>
                </w:rPr>
                <w:t>Offset24</w:t>
              </w:r>
            </w:ins>
          </w:p>
        </w:tc>
        <w:tc>
          <w:tcPr>
            <w:tcW w:w="1086" w:type="pct"/>
          </w:tcPr>
          <w:p w14:paraId="0E49ECD5" w14:textId="77777777" w:rsidR="005A5C09" w:rsidRPr="009F7697" w:rsidRDefault="005A5C09" w:rsidP="0071646B">
            <w:pPr>
              <w:pStyle w:val="Compact"/>
              <w:rPr>
                <w:ins w:id="1535" w:author="vladl" w:date="2021-04-19T19:46:00Z"/>
                <w:rFonts w:ascii="Arial" w:hAnsi="Arial" w:cs="Arial"/>
                <w:sz w:val="20"/>
                <w:szCs w:val="20"/>
              </w:rPr>
            </w:pPr>
            <w:ins w:id="1536" w:author="vladl" w:date="2021-04-19T19:46:00Z">
              <w:r w:rsidRPr="009F7697">
                <w:rPr>
                  <w:rFonts w:ascii="Arial" w:hAnsi="Arial" w:cs="Arial"/>
                  <w:sz w:val="20"/>
                  <w:szCs w:val="20"/>
                </w:rPr>
                <w:t>paintOffset</w:t>
              </w:r>
            </w:ins>
          </w:p>
        </w:tc>
        <w:tc>
          <w:tcPr>
            <w:tcW w:w="2674" w:type="pct"/>
          </w:tcPr>
          <w:p w14:paraId="450F5576" w14:textId="77777777" w:rsidR="005A5C09" w:rsidRPr="009F7697" w:rsidRDefault="005A5C09" w:rsidP="0071646B">
            <w:pPr>
              <w:pStyle w:val="Compact"/>
              <w:rPr>
                <w:ins w:id="1537" w:author="vladl" w:date="2021-04-19T19:46:00Z"/>
                <w:rFonts w:ascii="Arial" w:hAnsi="Arial" w:cs="Arial"/>
                <w:sz w:val="20"/>
                <w:szCs w:val="20"/>
              </w:rPr>
            </w:pPr>
            <w:ins w:id="1538" w:author="vladl" w:date="2021-04-19T19:46:00Z">
              <w:r w:rsidRPr="009F7697">
                <w:rPr>
                  <w:rFonts w:ascii="Arial" w:hAnsi="Arial" w:cs="Arial"/>
                  <w:sz w:val="20"/>
                  <w:szCs w:val="20"/>
                </w:rPr>
                <w:t>Offset to a Paint subtable.</w:t>
              </w:r>
            </w:ins>
          </w:p>
        </w:tc>
      </w:tr>
      <w:tr w:rsidR="005A5C09" w:rsidRPr="005A5C09" w14:paraId="00AC5E41" w14:textId="77777777" w:rsidTr="0071646B">
        <w:trPr>
          <w:ins w:id="1539" w:author="vladl" w:date="2021-04-19T19:46:00Z"/>
        </w:trPr>
        <w:tc>
          <w:tcPr>
            <w:tcW w:w="1240" w:type="pct"/>
          </w:tcPr>
          <w:p w14:paraId="718DC9B1" w14:textId="77777777" w:rsidR="005A5C09" w:rsidRPr="005A5C09" w:rsidRDefault="005A5C09" w:rsidP="0071646B">
            <w:pPr>
              <w:pStyle w:val="Compact"/>
              <w:rPr>
                <w:ins w:id="1540" w:author="vladl" w:date="2021-04-19T19:46:00Z"/>
                <w:rFonts w:ascii="Arial" w:hAnsi="Arial" w:cs="Arial"/>
                <w:sz w:val="20"/>
                <w:szCs w:val="20"/>
              </w:rPr>
            </w:pPr>
            <w:ins w:id="1541" w:author="vladl" w:date="2021-04-19T19:46:00Z">
              <w:r w:rsidRPr="005A5C09">
                <w:rPr>
                  <w:rFonts w:ascii="Arial" w:hAnsi="Arial" w:cs="Arial"/>
                  <w:sz w:val="20"/>
                  <w:szCs w:val="20"/>
                </w:rPr>
                <w:t>Affine2x3</w:t>
              </w:r>
            </w:ins>
          </w:p>
        </w:tc>
        <w:tc>
          <w:tcPr>
            <w:tcW w:w="1086" w:type="pct"/>
          </w:tcPr>
          <w:p w14:paraId="677F8B5A" w14:textId="77777777" w:rsidR="005A5C09" w:rsidRPr="009F7697" w:rsidRDefault="005A5C09" w:rsidP="0071646B">
            <w:pPr>
              <w:pStyle w:val="Compact"/>
              <w:rPr>
                <w:ins w:id="1542" w:author="vladl" w:date="2021-04-19T19:46:00Z"/>
                <w:rFonts w:ascii="Arial" w:hAnsi="Arial" w:cs="Arial"/>
                <w:sz w:val="20"/>
                <w:szCs w:val="20"/>
              </w:rPr>
            </w:pPr>
            <w:ins w:id="1543" w:author="vladl" w:date="2021-04-19T19:46:00Z">
              <w:r w:rsidRPr="009F7697">
                <w:rPr>
                  <w:rFonts w:ascii="Arial" w:hAnsi="Arial" w:cs="Arial"/>
                  <w:sz w:val="20"/>
                  <w:szCs w:val="20"/>
                </w:rPr>
                <w:t>transform</w:t>
              </w:r>
            </w:ins>
          </w:p>
        </w:tc>
        <w:tc>
          <w:tcPr>
            <w:tcW w:w="2674" w:type="pct"/>
          </w:tcPr>
          <w:p w14:paraId="2311E5DF" w14:textId="77777777" w:rsidR="005A5C09" w:rsidRPr="009F7697" w:rsidRDefault="005A5C09" w:rsidP="0071646B">
            <w:pPr>
              <w:pStyle w:val="Compact"/>
              <w:rPr>
                <w:ins w:id="1544" w:author="vladl" w:date="2021-04-19T19:46:00Z"/>
                <w:rFonts w:ascii="Arial" w:hAnsi="Arial" w:cs="Arial"/>
                <w:sz w:val="20"/>
                <w:szCs w:val="20"/>
              </w:rPr>
            </w:pPr>
            <w:ins w:id="1545" w:author="vladl" w:date="2021-04-19T19:46:00Z">
              <w:r w:rsidRPr="009F7697">
                <w:rPr>
                  <w:rFonts w:ascii="Arial" w:hAnsi="Arial" w:cs="Arial"/>
                  <w:sz w:val="20"/>
                  <w:szCs w:val="20"/>
                </w:rPr>
                <w:t>An Affine2x3 record (inline).</w:t>
              </w:r>
            </w:ins>
          </w:p>
        </w:tc>
      </w:tr>
    </w:tbl>
    <w:p w14:paraId="6FA8869A" w14:textId="77777777" w:rsidR="005A5C09" w:rsidRPr="00493149" w:rsidRDefault="005A5C09" w:rsidP="005A5C09">
      <w:pPr>
        <w:pStyle w:val="BodyText"/>
        <w:spacing w:before="100" w:beforeAutospacing="1"/>
        <w:rPr>
          <w:ins w:id="1546" w:author="vladl" w:date="2021-04-19T19:46:00Z"/>
          <w:rFonts w:ascii="Arial" w:hAnsi="Arial" w:cs="Arial"/>
          <w:sz w:val="20"/>
          <w:szCs w:val="20"/>
        </w:rPr>
      </w:pPr>
      <w:ins w:id="1547" w:author="vladl" w:date="2021-04-19T19:46:00Z">
        <w:r w:rsidRPr="00493149">
          <w:rPr>
            <w:rFonts w:ascii="Arial" w:hAnsi="Arial" w:cs="Arial"/>
            <w:i/>
            <w:iCs/>
            <w:sz w:val="20"/>
            <w:szCs w:val="20"/>
          </w:rPr>
          <w:t>PaintVarTransform table (format 13):</w:t>
        </w:r>
      </w:ins>
    </w:p>
    <w:tbl>
      <w:tblPr>
        <w:tblW w:w="2995"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473"/>
        <w:gridCol w:w="1280"/>
        <w:gridCol w:w="3070"/>
      </w:tblGrid>
      <w:tr w:rsidR="005A5C09" w:rsidRPr="005A5C09" w14:paraId="58448775" w14:textId="77777777" w:rsidTr="0071646B">
        <w:trPr>
          <w:ins w:id="1548" w:author="vladl" w:date="2021-04-19T19:46:00Z"/>
        </w:trPr>
        <w:tc>
          <w:tcPr>
            <w:tcW w:w="0" w:type="auto"/>
            <w:tcBorders>
              <w:bottom w:val="single" w:sz="12" w:space="0" w:color="666666" w:themeColor="text1" w:themeTint="99"/>
              <w:right w:val="single" w:sz="12" w:space="0" w:color="666666" w:themeColor="text1" w:themeTint="99"/>
            </w:tcBorders>
          </w:tcPr>
          <w:p w14:paraId="2F40BB7B" w14:textId="77777777" w:rsidR="005A5C09" w:rsidRPr="005A5C09" w:rsidRDefault="005A5C09" w:rsidP="0071646B">
            <w:pPr>
              <w:pStyle w:val="Compact"/>
              <w:rPr>
                <w:ins w:id="1549" w:author="vladl" w:date="2021-04-19T19:46:00Z"/>
                <w:rFonts w:ascii="Arial" w:hAnsi="Arial" w:cs="Arial"/>
                <w:b/>
                <w:sz w:val="20"/>
                <w:szCs w:val="20"/>
              </w:rPr>
            </w:pPr>
            <w:ins w:id="1550" w:author="vladl" w:date="2021-04-19T19:46:00Z">
              <w:r w:rsidRPr="005A5C09">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61653486" w14:textId="77777777" w:rsidR="005A5C09" w:rsidRPr="009F7697" w:rsidRDefault="005A5C09" w:rsidP="0071646B">
            <w:pPr>
              <w:pStyle w:val="Compact"/>
              <w:rPr>
                <w:ins w:id="1551" w:author="vladl" w:date="2021-04-19T19:46:00Z"/>
                <w:rFonts w:ascii="Arial" w:hAnsi="Arial" w:cs="Arial"/>
                <w:b/>
                <w:sz w:val="20"/>
                <w:szCs w:val="20"/>
              </w:rPr>
            </w:pPr>
            <w:ins w:id="1552" w:author="vladl" w:date="2021-04-19T19:46:00Z">
              <w:r w:rsidRPr="009F7697">
                <w:rPr>
                  <w:rFonts w:ascii="Arial" w:hAnsi="Arial" w:cs="Arial"/>
                  <w:b/>
                  <w:sz w:val="20"/>
                  <w:szCs w:val="20"/>
                </w:rPr>
                <w:t>Name</w:t>
              </w:r>
            </w:ins>
          </w:p>
        </w:tc>
        <w:tc>
          <w:tcPr>
            <w:tcW w:w="2636" w:type="pct"/>
            <w:tcBorders>
              <w:left w:val="single" w:sz="12" w:space="0" w:color="666666" w:themeColor="text1" w:themeTint="99"/>
              <w:bottom w:val="single" w:sz="12" w:space="0" w:color="666666" w:themeColor="text1" w:themeTint="99"/>
            </w:tcBorders>
          </w:tcPr>
          <w:p w14:paraId="029CE687" w14:textId="77777777" w:rsidR="005A5C09" w:rsidRPr="009F7697" w:rsidRDefault="005A5C09" w:rsidP="0071646B">
            <w:pPr>
              <w:pStyle w:val="Compact"/>
              <w:rPr>
                <w:ins w:id="1553" w:author="vladl" w:date="2021-04-19T19:46:00Z"/>
                <w:rFonts w:ascii="Arial" w:hAnsi="Arial" w:cs="Arial"/>
                <w:b/>
                <w:sz w:val="20"/>
                <w:szCs w:val="20"/>
              </w:rPr>
            </w:pPr>
            <w:ins w:id="1554" w:author="vladl" w:date="2021-04-19T19:46:00Z">
              <w:r w:rsidRPr="009F7697">
                <w:rPr>
                  <w:rFonts w:ascii="Arial" w:hAnsi="Arial" w:cs="Arial"/>
                  <w:b/>
                  <w:sz w:val="20"/>
                  <w:szCs w:val="20"/>
                </w:rPr>
                <w:t>Description</w:t>
              </w:r>
            </w:ins>
          </w:p>
        </w:tc>
      </w:tr>
      <w:tr w:rsidR="005A5C09" w:rsidRPr="005A5C09" w14:paraId="0FA34A97" w14:textId="77777777" w:rsidTr="0071646B">
        <w:trPr>
          <w:ins w:id="1555" w:author="vladl" w:date="2021-04-19T19:46:00Z"/>
        </w:trPr>
        <w:tc>
          <w:tcPr>
            <w:tcW w:w="0" w:type="auto"/>
            <w:tcBorders>
              <w:top w:val="single" w:sz="12" w:space="0" w:color="666666" w:themeColor="text1" w:themeTint="99"/>
            </w:tcBorders>
          </w:tcPr>
          <w:p w14:paraId="580D791C" w14:textId="77777777" w:rsidR="005A5C09" w:rsidRPr="005A5C09" w:rsidRDefault="005A5C09" w:rsidP="0071646B">
            <w:pPr>
              <w:pStyle w:val="Compact"/>
              <w:rPr>
                <w:ins w:id="1556" w:author="vladl" w:date="2021-04-19T19:46:00Z"/>
                <w:rFonts w:ascii="Arial" w:hAnsi="Arial" w:cs="Arial"/>
                <w:sz w:val="20"/>
                <w:szCs w:val="20"/>
              </w:rPr>
            </w:pPr>
            <w:ins w:id="1557" w:author="vladl" w:date="2021-04-19T19:46:00Z">
              <w:r w:rsidRPr="005A5C09">
                <w:rPr>
                  <w:rFonts w:ascii="Arial" w:hAnsi="Arial" w:cs="Arial"/>
                  <w:sz w:val="20"/>
                  <w:szCs w:val="20"/>
                </w:rPr>
                <w:t>uint8</w:t>
              </w:r>
            </w:ins>
          </w:p>
        </w:tc>
        <w:tc>
          <w:tcPr>
            <w:tcW w:w="0" w:type="auto"/>
            <w:tcBorders>
              <w:top w:val="single" w:sz="12" w:space="0" w:color="666666" w:themeColor="text1" w:themeTint="99"/>
            </w:tcBorders>
          </w:tcPr>
          <w:p w14:paraId="17EBFD58" w14:textId="77777777" w:rsidR="005A5C09" w:rsidRPr="009F7697" w:rsidRDefault="005A5C09" w:rsidP="0071646B">
            <w:pPr>
              <w:pStyle w:val="Compact"/>
              <w:rPr>
                <w:ins w:id="1558" w:author="vladl" w:date="2021-04-19T19:46:00Z"/>
                <w:rFonts w:ascii="Arial" w:hAnsi="Arial" w:cs="Arial"/>
                <w:sz w:val="20"/>
                <w:szCs w:val="20"/>
              </w:rPr>
            </w:pPr>
            <w:ins w:id="1559" w:author="vladl" w:date="2021-04-19T19:46:00Z">
              <w:r w:rsidRPr="009F7697">
                <w:rPr>
                  <w:rFonts w:ascii="Arial" w:hAnsi="Arial" w:cs="Arial"/>
                  <w:sz w:val="20"/>
                  <w:szCs w:val="20"/>
                </w:rPr>
                <w:t>format</w:t>
              </w:r>
            </w:ins>
          </w:p>
        </w:tc>
        <w:tc>
          <w:tcPr>
            <w:tcW w:w="2636" w:type="pct"/>
            <w:tcBorders>
              <w:top w:val="single" w:sz="12" w:space="0" w:color="666666" w:themeColor="text1" w:themeTint="99"/>
            </w:tcBorders>
          </w:tcPr>
          <w:p w14:paraId="5362C819" w14:textId="77777777" w:rsidR="005A5C09" w:rsidRPr="009F7697" w:rsidRDefault="005A5C09" w:rsidP="0071646B">
            <w:pPr>
              <w:pStyle w:val="Compact"/>
              <w:rPr>
                <w:ins w:id="1560" w:author="vladl" w:date="2021-04-19T19:46:00Z"/>
                <w:rFonts w:ascii="Arial" w:hAnsi="Arial" w:cs="Arial"/>
                <w:sz w:val="20"/>
                <w:szCs w:val="20"/>
              </w:rPr>
            </w:pPr>
            <w:ins w:id="1561" w:author="vladl" w:date="2021-04-19T19:46:00Z">
              <w:r w:rsidRPr="009F7697">
                <w:rPr>
                  <w:rFonts w:ascii="Arial" w:hAnsi="Arial" w:cs="Arial"/>
                  <w:sz w:val="20"/>
                  <w:szCs w:val="20"/>
                </w:rPr>
                <w:t>Set to 13.</w:t>
              </w:r>
            </w:ins>
          </w:p>
        </w:tc>
      </w:tr>
      <w:tr w:rsidR="005A5C09" w:rsidRPr="005A5C09" w14:paraId="1E47C9F9" w14:textId="77777777" w:rsidTr="0071646B">
        <w:trPr>
          <w:ins w:id="1562" w:author="vladl" w:date="2021-04-19T19:46:00Z"/>
        </w:trPr>
        <w:tc>
          <w:tcPr>
            <w:tcW w:w="0" w:type="auto"/>
          </w:tcPr>
          <w:p w14:paraId="06713EBA" w14:textId="77777777" w:rsidR="005A5C09" w:rsidRPr="005A5C09" w:rsidRDefault="005A5C09" w:rsidP="0071646B">
            <w:pPr>
              <w:pStyle w:val="Compact"/>
              <w:rPr>
                <w:ins w:id="1563" w:author="vladl" w:date="2021-04-19T19:46:00Z"/>
                <w:rFonts w:ascii="Arial" w:hAnsi="Arial" w:cs="Arial"/>
                <w:sz w:val="20"/>
                <w:szCs w:val="20"/>
              </w:rPr>
            </w:pPr>
            <w:ins w:id="1564" w:author="vladl" w:date="2021-04-19T19:46:00Z">
              <w:r w:rsidRPr="005A5C09">
                <w:rPr>
                  <w:rFonts w:ascii="Arial" w:hAnsi="Arial" w:cs="Arial"/>
                  <w:sz w:val="20"/>
                  <w:szCs w:val="20"/>
                </w:rPr>
                <w:t>Offset24</w:t>
              </w:r>
            </w:ins>
          </w:p>
        </w:tc>
        <w:tc>
          <w:tcPr>
            <w:tcW w:w="0" w:type="auto"/>
          </w:tcPr>
          <w:p w14:paraId="41801E11" w14:textId="77777777" w:rsidR="005A5C09" w:rsidRPr="009F7697" w:rsidRDefault="005A5C09" w:rsidP="0071646B">
            <w:pPr>
              <w:pStyle w:val="Compact"/>
              <w:rPr>
                <w:ins w:id="1565" w:author="vladl" w:date="2021-04-19T19:46:00Z"/>
                <w:rFonts w:ascii="Arial" w:hAnsi="Arial" w:cs="Arial"/>
                <w:sz w:val="20"/>
                <w:szCs w:val="20"/>
              </w:rPr>
            </w:pPr>
            <w:ins w:id="1566" w:author="vladl" w:date="2021-04-19T19:46:00Z">
              <w:r w:rsidRPr="009F7697">
                <w:rPr>
                  <w:rFonts w:ascii="Arial" w:hAnsi="Arial" w:cs="Arial"/>
                  <w:sz w:val="20"/>
                  <w:szCs w:val="20"/>
                </w:rPr>
                <w:t>paintOffset</w:t>
              </w:r>
            </w:ins>
          </w:p>
        </w:tc>
        <w:tc>
          <w:tcPr>
            <w:tcW w:w="2636" w:type="pct"/>
          </w:tcPr>
          <w:p w14:paraId="6B0E4A5D" w14:textId="77777777" w:rsidR="005A5C09" w:rsidRPr="009F7697" w:rsidRDefault="005A5C09" w:rsidP="0071646B">
            <w:pPr>
              <w:pStyle w:val="Compact"/>
              <w:rPr>
                <w:ins w:id="1567" w:author="vladl" w:date="2021-04-19T19:46:00Z"/>
                <w:rFonts w:ascii="Arial" w:hAnsi="Arial" w:cs="Arial"/>
                <w:sz w:val="20"/>
                <w:szCs w:val="20"/>
              </w:rPr>
            </w:pPr>
            <w:ins w:id="1568" w:author="vladl" w:date="2021-04-19T19:46:00Z">
              <w:r w:rsidRPr="009F7697">
                <w:rPr>
                  <w:rFonts w:ascii="Arial" w:hAnsi="Arial" w:cs="Arial"/>
                  <w:sz w:val="20"/>
                  <w:szCs w:val="20"/>
                </w:rPr>
                <w:t>Offset to a Paint subtable.</w:t>
              </w:r>
            </w:ins>
          </w:p>
        </w:tc>
      </w:tr>
      <w:tr w:rsidR="005A5C09" w:rsidRPr="005A5C09" w14:paraId="6F5984C3" w14:textId="77777777" w:rsidTr="0071646B">
        <w:trPr>
          <w:ins w:id="1569" w:author="vladl" w:date="2021-04-19T19:46:00Z"/>
        </w:trPr>
        <w:tc>
          <w:tcPr>
            <w:tcW w:w="0" w:type="auto"/>
          </w:tcPr>
          <w:p w14:paraId="431C166C" w14:textId="77777777" w:rsidR="005A5C09" w:rsidRPr="005A5C09" w:rsidRDefault="005A5C09" w:rsidP="0071646B">
            <w:pPr>
              <w:pStyle w:val="Compact"/>
              <w:rPr>
                <w:ins w:id="1570" w:author="vladl" w:date="2021-04-19T19:46:00Z"/>
                <w:rFonts w:ascii="Arial" w:hAnsi="Arial" w:cs="Arial"/>
                <w:sz w:val="20"/>
                <w:szCs w:val="20"/>
              </w:rPr>
            </w:pPr>
            <w:ins w:id="1571" w:author="vladl" w:date="2021-04-19T19:46:00Z">
              <w:r w:rsidRPr="005A5C09">
                <w:rPr>
                  <w:rFonts w:ascii="Arial" w:hAnsi="Arial" w:cs="Arial"/>
                  <w:sz w:val="20"/>
                  <w:szCs w:val="20"/>
                </w:rPr>
                <w:t>VarAffine2x3</w:t>
              </w:r>
            </w:ins>
          </w:p>
        </w:tc>
        <w:tc>
          <w:tcPr>
            <w:tcW w:w="0" w:type="auto"/>
          </w:tcPr>
          <w:p w14:paraId="2794F338" w14:textId="77777777" w:rsidR="005A5C09" w:rsidRPr="009F7697" w:rsidRDefault="005A5C09" w:rsidP="0071646B">
            <w:pPr>
              <w:pStyle w:val="Compact"/>
              <w:rPr>
                <w:ins w:id="1572" w:author="vladl" w:date="2021-04-19T19:46:00Z"/>
                <w:rFonts w:ascii="Arial" w:hAnsi="Arial" w:cs="Arial"/>
                <w:sz w:val="20"/>
                <w:szCs w:val="20"/>
              </w:rPr>
            </w:pPr>
            <w:ins w:id="1573" w:author="vladl" w:date="2021-04-19T19:46:00Z">
              <w:r w:rsidRPr="009F7697">
                <w:rPr>
                  <w:rFonts w:ascii="Arial" w:hAnsi="Arial" w:cs="Arial"/>
                  <w:sz w:val="20"/>
                  <w:szCs w:val="20"/>
                </w:rPr>
                <w:t>transform</w:t>
              </w:r>
            </w:ins>
          </w:p>
        </w:tc>
        <w:tc>
          <w:tcPr>
            <w:tcW w:w="2636" w:type="pct"/>
          </w:tcPr>
          <w:p w14:paraId="184377D9" w14:textId="77777777" w:rsidR="005A5C09" w:rsidRPr="009F7697" w:rsidRDefault="005A5C09" w:rsidP="0071646B">
            <w:pPr>
              <w:pStyle w:val="Compact"/>
              <w:rPr>
                <w:ins w:id="1574" w:author="vladl" w:date="2021-04-19T19:46:00Z"/>
                <w:rFonts w:ascii="Arial" w:hAnsi="Arial" w:cs="Arial"/>
                <w:sz w:val="20"/>
                <w:szCs w:val="20"/>
              </w:rPr>
            </w:pPr>
            <w:ins w:id="1575" w:author="vladl" w:date="2021-04-19T19:46:00Z">
              <w:r w:rsidRPr="009F7697">
                <w:rPr>
                  <w:rFonts w:ascii="Arial" w:hAnsi="Arial" w:cs="Arial"/>
                  <w:sz w:val="20"/>
                  <w:szCs w:val="20"/>
                </w:rPr>
                <w:t>A VarAffine2x3 record (inline).</w:t>
              </w:r>
            </w:ins>
          </w:p>
        </w:tc>
      </w:tr>
    </w:tbl>
    <w:p w14:paraId="5847313D" w14:textId="77777777" w:rsidR="005A5C09" w:rsidRPr="00493149" w:rsidRDefault="005A5C09" w:rsidP="005A5C09">
      <w:pPr>
        <w:pStyle w:val="BodyText"/>
        <w:spacing w:before="100" w:beforeAutospacing="1" w:after="100" w:afterAutospacing="1"/>
        <w:rPr>
          <w:ins w:id="1576" w:author="vladl" w:date="2021-04-19T19:46:00Z"/>
          <w:rFonts w:ascii="Arial" w:hAnsi="Arial" w:cs="Arial"/>
          <w:sz w:val="20"/>
          <w:szCs w:val="20"/>
        </w:rPr>
      </w:pPr>
      <w:ins w:id="1577" w:author="vladl" w:date="2021-04-19T19:46:00Z">
        <w:r w:rsidRPr="00493149">
          <w:rPr>
            <w:rFonts w:ascii="Arial" w:hAnsi="Arial" w:cs="Arial"/>
            <w:sz w:val="20"/>
            <w:szCs w:val="20"/>
          </w:rPr>
          <w:t>The affine transformation is defined by a 2×3 matrix, specified in an Affine2x3 or VarAffine2x3 record. The 2×3 matrix supports scale, skew, reflection, rotation, and translation transformations. The matrix elements in the VarAffine2x3 record use VarFixed records, allowing the transform definition to be variable in a variable font.</w:t>
        </w:r>
      </w:ins>
    </w:p>
    <w:p w14:paraId="3E38C980" w14:textId="77777777" w:rsidR="005A5C09" w:rsidRPr="00493149" w:rsidRDefault="005A5C09" w:rsidP="005A5C09">
      <w:pPr>
        <w:pStyle w:val="BodyText"/>
        <w:spacing w:before="100" w:beforeAutospacing="1"/>
        <w:rPr>
          <w:ins w:id="1578" w:author="vladl" w:date="2021-04-19T19:46:00Z"/>
          <w:rFonts w:ascii="Arial" w:hAnsi="Arial" w:cs="Arial"/>
          <w:sz w:val="20"/>
          <w:szCs w:val="20"/>
        </w:rPr>
      </w:pPr>
      <w:ins w:id="1579" w:author="vladl" w:date="2021-04-19T19:46:00Z">
        <w:r w:rsidRPr="00493149">
          <w:rPr>
            <w:rFonts w:ascii="Arial" w:hAnsi="Arial" w:cs="Arial"/>
            <w:i/>
            <w:iCs/>
            <w:sz w:val="20"/>
            <w:szCs w:val="20"/>
          </w:rPr>
          <w:t>Affine2x3 record:</w:t>
        </w:r>
      </w:ins>
    </w:p>
    <w:tbl>
      <w:tblPr>
        <w:tblW w:w="3395"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925"/>
        <w:gridCol w:w="997"/>
        <w:gridCol w:w="4679"/>
      </w:tblGrid>
      <w:tr w:rsidR="005A5C09" w:rsidRPr="005A5C09" w14:paraId="21CE3652" w14:textId="77777777" w:rsidTr="0071646B">
        <w:trPr>
          <w:ins w:id="1580" w:author="vladl" w:date="2021-04-19T19:46:00Z"/>
        </w:trPr>
        <w:tc>
          <w:tcPr>
            <w:tcW w:w="0" w:type="auto"/>
            <w:tcBorders>
              <w:bottom w:val="single" w:sz="12" w:space="0" w:color="666666" w:themeColor="text1" w:themeTint="99"/>
              <w:right w:val="single" w:sz="12" w:space="0" w:color="666666" w:themeColor="text1" w:themeTint="99"/>
            </w:tcBorders>
          </w:tcPr>
          <w:p w14:paraId="23971343" w14:textId="77777777" w:rsidR="005A5C09" w:rsidRPr="005A5C09" w:rsidRDefault="005A5C09" w:rsidP="0071646B">
            <w:pPr>
              <w:pStyle w:val="Compact"/>
              <w:rPr>
                <w:ins w:id="1581" w:author="vladl" w:date="2021-04-19T19:46:00Z"/>
                <w:rFonts w:ascii="Arial" w:hAnsi="Arial" w:cs="Arial"/>
                <w:b/>
                <w:sz w:val="20"/>
                <w:szCs w:val="20"/>
              </w:rPr>
            </w:pPr>
            <w:ins w:id="1582" w:author="vladl" w:date="2021-04-19T19:46:00Z">
              <w:r w:rsidRPr="005A5C09">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75CAAA0F" w14:textId="77777777" w:rsidR="005A5C09" w:rsidRPr="009F7697" w:rsidRDefault="005A5C09" w:rsidP="0071646B">
            <w:pPr>
              <w:pStyle w:val="Compact"/>
              <w:rPr>
                <w:ins w:id="1583" w:author="vladl" w:date="2021-04-19T19:46:00Z"/>
                <w:rFonts w:ascii="Arial" w:hAnsi="Arial" w:cs="Arial"/>
                <w:b/>
                <w:sz w:val="20"/>
                <w:szCs w:val="20"/>
              </w:rPr>
            </w:pPr>
            <w:ins w:id="1584" w:author="vladl" w:date="2021-04-19T19:46:00Z">
              <w:r w:rsidRPr="009F7697">
                <w:rPr>
                  <w:rFonts w:ascii="Arial" w:hAnsi="Arial" w:cs="Arial"/>
                  <w:b/>
                  <w:sz w:val="20"/>
                  <w:szCs w:val="20"/>
                </w:rPr>
                <w:t>Name</w:t>
              </w:r>
            </w:ins>
          </w:p>
        </w:tc>
        <w:tc>
          <w:tcPr>
            <w:tcW w:w="3544" w:type="pct"/>
            <w:tcBorders>
              <w:left w:val="single" w:sz="12" w:space="0" w:color="666666" w:themeColor="text1" w:themeTint="99"/>
              <w:bottom w:val="single" w:sz="12" w:space="0" w:color="666666" w:themeColor="text1" w:themeTint="99"/>
            </w:tcBorders>
          </w:tcPr>
          <w:p w14:paraId="7AEAEE8B" w14:textId="77777777" w:rsidR="005A5C09" w:rsidRPr="009F7697" w:rsidRDefault="005A5C09" w:rsidP="0071646B">
            <w:pPr>
              <w:pStyle w:val="Compact"/>
              <w:rPr>
                <w:ins w:id="1585" w:author="vladl" w:date="2021-04-19T19:46:00Z"/>
                <w:rFonts w:ascii="Arial" w:hAnsi="Arial" w:cs="Arial"/>
                <w:b/>
                <w:sz w:val="20"/>
                <w:szCs w:val="20"/>
              </w:rPr>
            </w:pPr>
            <w:ins w:id="1586" w:author="vladl" w:date="2021-04-19T19:46:00Z">
              <w:r w:rsidRPr="009F7697">
                <w:rPr>
                  <w:rFonts w:ascii="Arial" w:hAnsi="Arial" w:cs="Arial"/>
                  <w:b/>
                  <w:sz w:val="20"/>
                  <w:szCs w:val="20"/>
                </w:rPr>
                <w:t>Description</w:t>
              </w:r>
            </w:ins>
          </w:p>
        </w:tc>
      </w:tr>
      <w:tr w:rsidR="005A5C09" w:rsidRPr="005A5C09" w14:paraId="2A1A8B6A" w14:textId="77777777" w:rsidTr="0071646B">
        <w:trPr>
          <w:ins w:id="1587" w:author="vladl" w:date="2021-04-19T19:46:00Z"/>
        </w:trPr>
        <w:tc>
          <w:tcPr>
            <w:tcW w:w="0" w:type="auto"/>
            <w:tcBorders>
              <w:top w:val="single" w:sz="12" w:space="0" w:color="666666" w:themeColor="text1" w:themeTint="99"/>
            </w:tcBorders>
          </w:tcPr>
          <w:p w14:paraId="7F06A9F2" w14:textId="77777777" w:rsidR="005A5C09" w:rsidRPr="005A5C09" w:rsidRDefault="005A5C09" w:rsidP="0071646B">
            <w:pPr>
              <w:pStyle w:val="Compact"/>
              <w:rPr>
                <w:ins w:id="1588" w:author="vladl" w:date="2021-04-19T19:46:00Z"/>
                <w:rFonts w:ascii="Arial" w:hAnsi="Arial" w:cs="Arial"/>
                <w:sz w:val="20"/>
                <w:szCs w:val="20"/>
              </w:rPr>
            </w:pPr>
            <w:ins w:id="1589" w:author="vladl" w:date="2021-04-19T19:46:00Z">
              <w:r w:rsidRPr="005A5C09">
                <w:rPr>
                  <w:rFonts w:ascii="Arial" w:hAnsi="Arial" w:cs="Arial"/>
                  <w:sz w:val="20"/>
                  <w:szCs w:val="20"/>
                </w:rPr>
                <w:t>Fixed</w:t>
              </w:r>
            </w:ins>
          </w:p>
        </w:tc>
        <w:tc>
          <w:tcPr>
            <w:tcW w:w="0" w:type="auto"/>
            <w:tcBorders>
              <w:top w:val="single" w:sz="12" w:space="0" w:color="666666" w:themeColor="text1" w:themeTint="99"/>
            </w:tcBorders>
          </w:tcPr>
          <w:p w14:paraId="3DB2B807" w14:textId="77777777" w:rsidR="005A5C09" w:rsidRPr="009F7697" w:rsidRDefault="005A5C09" w:rsidP="0071646B">
            <w:pPr>
              <w:pStyle w:val="Compact"/>
              <w:rPr>
                <w:ins w:id="1590" w:author="vladl" w:date="2021-04-19T19:46:00Z"/>
                <w:rFonts w:ascii="Arial" w:hAnsi="Arial" w:cs="Arial"/>
                <w:sz w:val="20"/>
                <w:szCs w:val="20"/>
              </w:rPr>
            </w:pPr>
            <w:ins w:id="1591" w:author="vladl" w:date="2021-04-19T19:46:00Z">
              <w:r w:rsidRPr="009F7697">
                <w:rPr>
                  <w:rFonts w:ascii="Arial" w:hAnsi="Arial" w:cs="Arial"/>
                  <w:sz w:val="20"/>
                  <w:szCs w:val="20"/>
                </w:rPr>
                <w:t>xx</w:t>
              </w:r>
            </w:ins>
          </w:p>
        </w:tc>
        <w:tc>
          <w:tcPr>
            <w:tcW w:w="3544" w:type="pct"/>
            <w:tcBorders>
              <w:top w:val="single" w:sz="12" w:space="0" w:color="666666" w:themeColor="text1" w:themeTint="99"/>
            </w:tcBorders>
          </w:tcPr>
          <w:p w14:paraId="0C4ABBFD" w14:textId="77777777" w:rsidR="005A5C09" w:rsidRPr="009F7697" w:rsidRDefault="005A5C09" w:rsidP="0071646B">
            <w:pPr>
              <w:pStyle w:val="Compact"/>
              <w:rPr>
                <w:ins w:id="1592" w:author="vladl" w:date="2021-04-19T19:46:00Z"/>
                <w:rFonts w:ascii="Arial" w:hAnsi="Arial" w:cs="Arial"/>
                <w:sz w:val="20"/>
                <w:szCs w:val="20"/>
              </w:rPr>
            </w:pPr>
            <w:ins w:id="1593" w:author="vladl" w:date="2021-04-19T19:46:00Z">
              <w:r w:rsidRPr="009F7697">
                <w:rPr>
                  <w:rFonts w:ascii="Arial" w:hAnsi="Arial" w:cs="Arial"/>
                  <w:sz w:val="20"/>
                  <w:szCs w:val="20"/>
                </w:rPr>
                <w:t>x-component of transformed x-basis vector</w:t>
              </w:r>
            </w:ins>
          </w:p>
        </w:tc>
      </w:tr>
      <w:tr w:rsidR="005A5C09" w:rsidRPr="005A5C09" w14:paraId="5E31D0B9" w14:textId="77777777" w:rsidTr="0071646B">
        <w:trPr>
          <w:ins w:id="1594" w:author="vladl" w:date="2021-04-19T19:46:00Z"/>
        </w:trPr>
        <w:tc>
          <w:tcPr>
            <w:tcW w:w="0" w:type="auto"/>
          </w:tcPr>
          <w:p w14:paraId="57632551" w14:textId="77777777" w:rsidR="005A5C09" w:rsidRPr="005A5C09" w:rsidRDefault="005A5C09" w:rsidP="0071646B">
            <w:pPr>
              <w:pStyle w:val="Compact"/>
              <w:rPr>
                <w:ins w:id="1595" w:author="vladl" w:date="2021-04-19T19:46:00Z"/>
                <w:rFonts w:ascii="Arial" w:hAnsi="Arial" w:cs="Arial"/>
                <w:sz w:val="20"/>
                <w:szCs w:val="20"/>
              </w:rPr>
            </w:pPr>
            <w:ins w:id="1596" w:author="vladl" w:date="2021-04-19T19:46:00Z">
              <w:r w:rsidRPr="005A5C09">
                <w:rPr>
                  <w:rFonts w:ascii="Arial" w:hAnsi="Arial" w:cs="Arial"/>
                  <w:sz w:val="20"/>
                  <w:szCs w:val="20"/>
                </w:rPr>
                <w:t>Fixed</w:t>
              </w:r>
            </w:ins>
          </w:p>
        </w:tc>
        <w:tc>
          <w:tcPr>
            <w:tcW w:w="0" w:type="auto"/>
          </w:tcPr>
          <w:p w14:paraId="119B7D07" w14:textId="77777777" w:rsidR="005A5C09" w:rsidRPr="009F7697" w:rsidRDefault="005A5C09" w:rsidP="0071646B">
            <w:pPr>
              <w:pStyle w:val="Compact"/>
              <w:rPr>
                <w:ins w:id="1597" w:author="vladl" w:date="2021-04-19T19:46:00Z"/>
                <w:rFonts w:ascii="Arial" w:hAnsi="Arial" w:cs="Arial"/>
                <w:sz w:val="20"/>
                <w:szCs w:val="20"/>
              </w:rPr>
            </w:pPr>
            <w:ins w:id="1598" w:author="vladl" w:date="2021-04-19T19:46:00Z">
              <w:r w:rsidRPr="009F7697">
                <w:rPr>
                  <w:rFonts w:ascii="Arial" w:hAnsi="Arial" w:cs="Arial"/>
                  <w:sz w:val="20"/>
                  <w:szCs w:val="20"/>
                </w:rPr>
                <w:t>yx</w:t>
              </w:r>
            </w:ins>
          </w:p>
        </w:tc>
        <w:tc>
          <w:tcPr>
            <w:tcW w:w="3544" w:type="pct"/>
          </w:tcPr>
          <w:p w14:paraId="15183EE7" w14:textId="77777777" w:rsidR="005A5C09" w:rsidRPr="009F7697" w:rsidRDefault="005A5C09" w:rsidP="0071646B">
            <w:pPr>
              <w:pStyle w:val="Compact"/>
              <w:rPr>
                <w:ins w:id="1599" w:author="vladl" w:date="2021-04-19T19:46:00Z"/>
                <w:rFonts w:ascii="Arial" w:hAnsi="Arial" w:cs="Arial"/>
                <w:sz w:val="20"/>
                <w:szCs w:val="20"/>
              </w:rPr>
            </w:pPr>
            <w:ins w:id="1600" w:author="vladl" w:date="2021-04-19T19:46:00Z">
              <w:r w:rsidRPr="009F7697">
                <w:rPr>
                  <w:rFonts w:ascii="Arial" w:hAnsi="Arial" w:cs="Arial"/>
                  <w:sz w:val="20"/>
                  <w:szCs w:val="20"/>
                </w:rPr>
                <w:t>y-component of transformed x-basis vector</w:t>
              </w:r>
            </w:ins>
          </w:p>
        </w:tc>
      </w:tr>
      <w:tr w:rsidR="005A5C09" w:rsidRPr="005A5C09" w14:paraId="5DE3EB63" w14:textId="77777777" w:rsidTr="0071646B">
        <w:trPr>
          <w:ins w:id="1601" w:author="vladl" w:date="2021-04-19T19:46:00Z"/>
        </w:trPr>
        <w:tc>
          <w:tcPr>
            <w:tcW w:w="0" w:type="auto"/>
          </w:tcPr>
          <w:p w14:paraId="38213AE0" w14:textId="77777777" w:rsidR="005A5C09" w:rsidRPr="005A5C09" w:rsidRDefault="005A5C09" w:rsidP="0071646B">
            <w:pPr>
              <w:pStyle w:val="Compact"/>
              <w:rPr>
                <w:ins w:id="1602" w:author="vladl" w:date="2021-04-19T19:46:00Z"/>
                <w:rFonts w:ascii="Arial" w:hAnsi="Arial" w:cs="Arial"/>
                <w:sz w:val="20"/>
                <w:szCs w:val="20"/>
              </w:rPr>
            </w:pPr>
            <w:ins w:id="1603" w:author="vladl" w:date="2021-04-19T19:46:00Z">
              <w:r w:rsidRPr="005A5C09">
                <w:rPr>
                  <w:rFonts w:ascii="Arial" w:hAnsi="Arial" w:cs="Arial"/>
                  <w:sz w:val="20"/>
                  <w:szCs w:val="20"/>
                </w:rPr>
                <w:t>Fixed</w:t>
              </w:r>
            </w:ins>
          </w:p>
        </w:tc>
        <w:tc>
          <w:tcPr>
            <w:tcW w:w="0" w:type="auto"/>
          </w:tcPr>
          <w:p w14:paraId="6DDC6BE7" w14:textId="77777777" w:rsidR="005A5C09" w:rsidRPr="009F7697" w:rsidRDefault="005A5C09" w:rsidP="0071646B">
            <w:pPr>
              <w:pStyle w:val="Compact"/>
              <w:rPr>
                <w:ins w:id="1604" w:author="vladl" w:date="2021-04-19T19:46:00Z"/>
                <w:rFonts w:ascii="Arial" w:hAnsi="Arial" w:cs="Arial"/>
                <w:sz w:val="20"/>
                <w:szCs w:val="20"/>
              </w:rPr>
            </w:pPr>
            <w:ins w:id="1605" w:author="vladl" w:date="2021-04-19T19:46:00Z">
              <w:r w:rsidRPr="009F7697">
                <w:rPr>
                  <w:rFonts w:ascii="Arial" w:hAnsi="Arial" w:cs="Arial"/>
                  <w:sz w:val="20"/>
                  <w:szCs w:val="20"/>
                </w:rPr>
                <w:t>xy</w:t>
              </w:r>
            </w:ins>
          </w:p>
        </w:tc>
        <w:tc>
          <w:tcPr>
            <w:tcW w:w="3544" w:type="pct"/>
          </w:tcPr>
          <w:p w14:paraId="3C247687" w14:textId="77777777" w:rsidR="005A5C09" w:rsidRPr="009F7697" w:rsidRDefault="005A5C09" w:rsidP="0071646B">
            <w:pPr>
              <w:pStyle w:val="Compact"/>
              <w:rPr>
                <w:ins w:id="1606" w:author="vladl" w:date="2021-04-19T19:46:00Z"/>
                <w:rFonts w:ascii="Arial" w:hAnsi="Arial" w:cs="Arial"/>
                <w:sz w:val="20"/>
                <w:szCs w:val="20"/>
              </w:rPr>
            </w:pPr>
            <w:ins w:id="1607" w:author="vladl" w:date="2021-04-19T19:46:00Z">
              <w:r w:rsidRPr="009F7697">
                <w:rPr>
                  <w:rFonts w:ascii="Arial" w:hAnsi="Arial" w:cs="Arial"/>
                  <w:sz w:val="20"/>
                  <w:szCs w:val="20"/>
                </w:rPr>
                <w:t>x-component of transformed y-basis vector</w:t>
              </w:r>
            </w:ins>
          </w:p>
        </w:tc>
      </w:tr>
      <w:tr w:rsidR="005A5C09" w:rsidRPr="005A5C09" w14:paraId="6492664E" w14:textId="77777777" w:rsidTr="0071646B">
        <w:trPr>
          <w:ins w:id="1608" w:author="vladl" w:date="2021-04-19T19:46:00Z"/>
        </w:trPr>
        <w:tc>
          <w:tcPr>
            <w:tcW w:w="0" w:type="auto"/>
          </w:tcPr>
          <w:p w14:paraId="0BCA26B6" w14:textId="77777777" w:rsidR="005A5C09" w:rsidRPr="005A5C09" w:rsidRDefault="005A5C09" w:rsidP="0071646B">
            <w:pPr>
              <w:pStyle w:val="Compact"/>
              <w:rPr>
                <w:ins w:id="1609" w:author="vladl" w:date="2021-04-19T19:46:00Z"/>
                <w:rFonts w:ascii="Arial" w:hAnsi="Arial" w:cs="Arial"/>
                <w:sz w:val="20"/>
                <w:szCs w:val="20"/>
              </w:rPr>
            </w:pPr>
            <w:ins w:id="1610" w:author="vladl" w:date="2021-04-19T19:46:00Z">
              <w:r w:rsidRPr="005A5C09">
                <w:rPr>
                  <w:rFonts w:ascii="Arial" w:hAnsi="Arial" w:cs="Arial"/>
                  <w:sz w:val="20"/>
                  <w:szCs w:val="20"/>
                </w:rPr>
                <w:t>Fixed</w:t>
              </w:r>
            </w:ins>
          </w:p>
        </w:tc>
        <w:tc>
          <w:tcPr>
            <w:tcW w:w="0" w:type="auto"/>
          </w:tcPr>
          <w:p w14:paraId="653BBD40" w14:textId="77777777" w:rsidR="005A5C09" w:rsidRPr="009F7697" w:rsidRDefault="005A5C09" w:rsidP="0071646B">
            <w:pPr>
              <w:pStyle w:val="Compact"/>
              <w:rPr>
                <w:ins w:id="1611" w:author="vladl" w:date="2021-04-19T19:46:00Z"/>
                <w:rFonts w:ascii="Arial" w:hAnsi="Arial" w:cs="Arial"/>
                <w:sz w:val="20"/>
                <w:szCs w:val="20"/>
              </w:rPr>
            </w:pPr>
            <w:ins w:id="1612" w:author="vladl" w:date="2021-04-19T19:46:00Z">
              <w:r w:rsidRPr="009F7697">
                <w:rPr>
                  <w:rFonts w:ascii="Arial" w:hAnsi="Arial" w:cs="Arial"/>
                  <w:sz w:val="20"/>
                  <w:szCs w:val="20"/>
                </w:rPr>
                <w:t>yy</w:t>
              </w:r>
            </w:ins>
          </w:p>
        </w:tc>
        <w:tc>
          <w:tcPr>
            <w:tcW w:w="3544" w:type="pct"/>
          </w:tcPr>
          <w:p w14:paraId="3FD835BD" w14:textId="77777777" w:rsidR="005A5C09" w:rsidRPr="009F7697" w:rsidRDefault="005A5C09" w:rsidP="0071646B">
            <w:pPr>
              <w:pStyle w:val="Compact"/>
              <w:rPr>
                <w:ins w:id="1613" w:author="vladl" w:date="2021-04-19T19:46:00Z"/>
                <w:rFonts w:ascii="Arial" w:hAnsi="Arial" w:cs="Arial"/>
                <w:sz w:val="20"/>
                <w:szCs w:val="20"/>
              </w:rPr>
            </w:pPr>
            <w:ins w:id="1614" w:author="vladl" w:date="2021-04-19T19:46:00Z">
              <w:r w:rsidRPr="009F7697">
                <w:rPr>
                  <w:rFonts w:ascii="Arial" w:hAnsi="Arial" w:cs="Arial"/>
                  <w:sz w:val="20"/>
                  <w:szCs w:val="20"/>
                </w:rPr>
                <w:t>y-component of transformed y-basis vector</w:t>
              </w:r>
            </w:ins>
          </w:p>
        </w:tc>
      </w:tr>
      <w:tr w:rsidR="005A5C09" w:rsidRPr="005A5C09" w14:paraId="199D70C7" w14:textId="77777777" w:rsidTr="0071646B">
        <w:trPr>
          <w:ins w:id="1615" w:author="vladl" w:date="2021-04-19T19:46:00Z"/>
        </w:trPr>
        <w:tc>
          <w:tcPr>
            <w:tcW w:w="0" w:type="auto"/>
          </w:tcPr>
          <w:p w14:paraId="5F6BA596" w14:textId="77777777" w:rsidR="005A5C09" w:rsidRPr="005A5C09" w:rsidRDefault="005A5C09" w:rsidP="0071646B">
            <w:pPr>
              <w:pStyle w:val="Compact"/>
              <w:rPr>
                <w:ins w:id="1616" w:author="vladl" w:date="2021-04-19T19:46:00Z"/>
                <w:rFonts w:ascii="Arial" w:hAnsi="Arial" w:cs="Arial"/>
                <w:sz w:val="20"/>
                <w:szCs w:val="20"/>
              </w:rPr>
            </w:pPr>
            <w:ins w:id="1617" w:author="vladl" w:date="2021-04-19T19:46:00Z">
              <w:r w:rsidRPr="005A5C09">
                <w:rPr>
                  <w:rFonts w:ascii="Arial" w:hAnsi="Arial" w:cs="Arial"/>
                  <w:sz w:val="20"/>
                  <w:szCs w:val="20"/>
                </w:rPr>
                <w:t>Fixed</w:t>
              </w:r>
            </w:ins>
          </w:p>
        </w:tc>
        <w:tc>
          <w:tcPr>
            <w:tcW w:w="0" w:type="auto"/>
          </w:tcPr>
          <w:p w14:paraId="3FBC50DF" w14:textId="77777777" w:rsidR="005A5C09" w:rsidRPr="009F7697" w:rsidRDefault="005A5C09" w:rsidP="0071646B">
            <w:pPr>
              <w:pStyle w:val="Compact"/>
              <w:rPr>
                <w:ins w:id="1618" w:author="vladl" w:date="2021-04-19T19:46:00Z"/>
                <w:rFonts w:ascii="Arial" w:hAnsi="Arial" w:cs="Arial"/>
                <w:sz w:val="20"/>
                <w:szCs w:val="20"/>
              </w:rPr>
            </w:pPr>
            <w:ins w:id="1619" w:author="vladl" w:date="2021-04-19T19:46:00Z">
              <w:r w:rsidRPr="009F7697">
                <w:rPr>
                  <w:rFonts w:ascii="Arial" w:hAnsi="Arial" w:cs="Arial"/>
                  <w:sz w:val="20"/>
                  <w:szCs w:val="20"/>
                </w:rPr>
                <w:t>dx</w:t>
              </w:r>
            </w:ins>
          </w:p>
        </w:tc>
        <w:tc>
          <w:tcPr>
            <w:tcW w:w="3544" w:type="pct"/>
          </w:tcPr>
          <w:p w14:paraId="36774BA3" w14:textId="77777777" w:rsidR="005A5C09" w:rsidRPr="009F7697" w:rsidRDefault="005A5C09" w:rsidP="0071646B">
            <w:pPr>
              <w:pStyle w:val="Compact"/>
              <w:rPr>
                <w:ins w:id="1620" w:author="vladl" w:date="2021-04-19T19:46:00Z"/>
                <w:rFonts w:ascii="Arial" w:hAnsi="Arial" w:cs="Arial"/>
                <w:sz w:val="20"/>
                <w:szCs w:val="20"/>
              </w:rPr>
            </w:pPr>
            <w:ins w:id="1621" w:author="vladl" w:date="2021-04-19T19:46:00Z">
              <w:r w:rsidRPr="009F7697">
                <w:rPr>
                  <w:rFonts w:ascii="Arial" w:hAnsi="Arial" w:cs="Arial"/>
                  <w:sz w:val="20"/>
                  <w:szCs w:val="20"/>
                </w:rPr>
                <w:t>Translation in x direction.</w:t>
              </w:r>
            </w:ins>
          </w:p>
        </w:tc>
      </w:tr>
      <w:tr w:rsidR="005A5C09" w:rsidRPr="005A5C09" w14:paraId="292F7556" w14:textId="77777777" w:rsidTr="0071646B">
        <w:trPr>
          <w:ins w:id="1622" w:author="vladl" w:date="2021-04-19T19:46:00Z"/>
        </w:trPr>
        <w:tc>
          <w:tcPr>
            <w:tcW w:w="0" w:type="auto"/>
          </w:tcPr>
          <w:p w14:paraId="47FC3D7C" w14:textId="77777777" w:rsidR="005A5C09" w:rsidRPr="005A5C09" w:rsidRDefault="005A5C09" w:rsidP="0071646B">
            <w:pPr>
              <w:pStyle w:val="Compact"/>
              <w:rPr>
                <w:ins w:id="1623" w:author="vladl" w:date="2021-04-19T19:46:00Z"/>
                <w:rFonts w:ascii="Arial" w:hAnsi="Arial" w:cs="Arial"/>
                <w:sz w:val="20"/>
                <w:szCs w:val="20"/>
              </w:rPr>
            </w:pPr>
            <w:ins w:id="1624" w:author="vladl" w:date="2021-04-19T19:46:00Z">
              <w:r w:rsidRPr="005A5C09">
                <w:rPr>
                  <w:rFonts w:ascii="Arial" w:hAnsi="Arial" w:cs="Arial"/>
                  <w:sz w:val="20"/>
                  <w:szCs w:val="20"/>
                </w:rPr>
                <w:t>Fixed</w:t>
              </w:r>
            </w:ins>
          </w:p>
        </w:tc>
        <w:tc>
          <w:tcPr>
            <w:tcW w:w="0" w:type="auto"/>
          </w:tcPr>
          <w:p w14:paraId="32CFAAEB" w14:textId="77777777" w:rsidR="005A5C09" w:rsidRPr="009F7697" w:rsidRDefault="005A5C09" w:rsidP="0071646B">
            <w:pPr>
              <w:pStyle w:val="Compact"/>
              <w:rPr>
                <w:ins w:id="1625" w:author="vladl" w:date="2021-04-19T19:46:00Z"/>
                <w:rFonts w:ascii="Arial" w:hAnsi="Arial" w:cs="Arial"/>
                <w:sz w:val="20"/>
                <w:szCs w:val="20"/>
              </w:rPr>
            </w:pPr>
            <w:ins w:id="1626" w:author="vladl" w:date="2021-04-19T19:46:00Z">
              <w:r w:rsidRPr="009F7697">
                <w:rPr>
                  <w:rFonts w:ascii="Arial" w:hAnsi="Arial" w:cs="Arial"/>
                  <w:sz w:val="20"/>
                  <w:szCs w:val="20"/>
                </w:rPr>
                <w:t>dy</w:t>
              </w:r>
            </w:ins>
          </w:p>
        </w:tc>
        <w:tc>
          <w:tcPr>
            <w:tcW w:w="3544" w:type="pct"/>
          </w:tcPr>
          <w:p w14:paraId="63DCD049" w14:textId="77777777" w:rsidR="005A5C09" w:rsidRPr="009F7697" w:rsidRDefault="005A5C09" w:rsidP="0071646B">
            <w:pPr>
              <w:pStyle w:val="Compact"/>
              <w:rPr>
                <w:ins w:id="1627" w:author="vladl" w:date="2021-04-19T19:46:00Z"/>
                <w:rFonts w:ascii="Arial" w:hAnsi="Arial" w:cs="Arial"/>
                <w:sz w:val="20"/>
                <w:szCs w:val="20"/>
              </w:rPr>
            </w:pPr>
            <w:ins w:id="1628" w:author="vladl" w:date="2021-04-19T19:46:00Z">
              <w:r w:rsidRPr="009F7697">
                <w:rPr>
                  <w:rFonts w:ascii="Arial" w:hAnsi="Arial" w:cs="Arial"/>
                  <w:sz w:val="20"/>
                  <w:szCs w:val="20"/>
                </w:rPr>
                <w:t>Translation in y direction.</w:t>
              </w:r>
            </w:ins>
          </w:p>
        </w:tc>
      </w:tr>
    </w:tbl>
    <w:p w14:paraId="1CB51E8A" w14:textId="77777777" w:rsidR="005A5C09" w:rsidRPr="00493149" w:rsidRDefault="005A5C09" w:rsidP="005A5C09">
      <w:pPr>
        <w:pStyle w:val="BodyText"/>
        <w:spacing w:before="100" w:beforeAutospacing="1"/>
        <w:rPr>
          <w:ins w:id="1629" w:author="vladl" w:date="2021-04-19T19:46:00Z"/>
          <w:rFonts w:ascii="Arial" w:hAnsi="Arial" w:cs="Arial"/>
          <w:sz w:val="20"/>
          <w:szCs w:val="20"/>
        </w:rPr>
      </w:pPr>
      <w:ins w:id="1630" w:author="vladl" w:date="2021-04-19T19:46:00Z">
        <w:r w:rsidRPr="00493149">
          <w:rPr>
            <w:rFonts w:ascii="Arial" w:hAnsi="Arial" w:cs="Arial"/>
            <w:i/>
            <w:iCs/>
            <w:sz w:val="20"/>
            <w:szCs w:val="20"/>
          </w:rPr>
          <w:t>VarAffine2x3 record:</w:t>
        </w:r>
      </w:ins>
    </w:p>
    <w:tbl>
      <w:tblPr>
        <w:tblW w:w="3395"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99"/>
        <w:gridCol w:w="823"/>
        <w:gridCol w:w="4679"/>
      </w:tblGrid>
      <w:tr w:rsidR="005A5C09" w:rsidRPr="005A5C09" w14:paraId="5AE4427E" w14:textId="77777777" w:rsidTr="0071646B">
        <w:trPr>
          <w:ins w:id="1631" w:author="vladl" w:date="2021-04-19T19:46:00Z"/>
        </w:trPr>
        <w:tc>
          <w:tcPr>
            <w:tcW w:w="0" w:type="auto"/>
            <w:tcBorders>
              <w:bottom w:val="single" w:sz="12" w:space="0" w:color="666666" w:themeColor="text1" w:themeTint="99"/>
              <w:right w:val="single" w:sz="12" w:space="0" w:color="666666" w:themeColor="text1" w:themeTint="99"/>
            </w:tcBorders>
          </w:tcPr>
          <w:p w14:paraId="6B6153BF" w14:textId="77777777" w:rsidR="005A5C09" w:rsidRPr="005A5C09" w:rsidRDefault="005A5C09" w:rsidP="0071646B">
            <w:pPr>
              <w:pStyle w:val="Compact"/>
              <w:rPr>
                <w:ins w:id="1632" w:author="vladl" w:date="2021-04-19T19:46:00Z"/>
                <w:rFonts w:ascii="Arial" w:hAnsi="Arial" w:cs="Arial"/>
                <w:b/>
                <w:sz w:val="20"/>
                <w:szCs w:val="20"/>
              </w:rPr>
            </w:pPr>
            <w:ins w:id="1633" w:author="vladl" w:date="2021-04-19T19:46:00Z">
              <w:r w:rsidRPr="005A5C09">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0FD6A865" w14:textId="77777777" w:rsidR="005A5C09" w:rsidRPr="009F7697" w:rsidRDefault="005A5C09" w:rsidP="0071646B">
            <w:pPr>
              <w:pStyle w:val="Compact"/>
              <w:rPr>
                <w:ins w:id="1634" w:author="vladl" w:date="2021-04-19T19:46:00Z"/>
                <w:rFonts w:ascii="Arial" w:hAnsi="Arial" w:cs="Arial"/>
                <w:b/>
                <w:sz w:val="20"/>
                <w:szCs w:val="20"/>
              </w:rPr>
            </w:pPr>
            <w:ins w:id="1635" w:author="vladl" w:date="2021-04-19T19:46:00Z">
              <w:r w:rsidRPr="009F7697">
                <w:rPr>
                  <w:rFonts w:ascii="Arial" w:hAnsi="Arial" w:cs="Arial"/>
                  <w:b/>
                  <w:sz w:val="20"/>
                  <w:szCs w:val="20"/>
                </w:rPr>
                <w:t>Name</w:t>
              </w:r>
            </w:ins>
          </w:p>
        </w:tc>
        <w:tc>
          <w:tcPr>
            <w:tcW w:w="3544" w:type="pct"/>
            <w:tcBorders>
              <w:left w:val="single" w:sz="12" w:space="0" w:color="666666" w:themeColor="text1" w:themeTint="99"/>
              <w:bottom w:val="single" w:sz="12" w:space="0" w:color="666666" w:themeColor="text1" w:themeTint="99"/>
            </w:tcBorders>
          </w:tcPr>
          <w:p w14:paraId="3906F4A5" w14:textId="77777777" w:rsidR="005A5C09" w:rsidRPr="009F7697" w:rsidRDefault="005A5C09" w:rsidP="0071646B">
            <w:pPr>
              <w:pStyle w:val="Compact"/>
              <w:rPr>
                <w:ins w:id="1636" w:author="vladl" w:date="2021-04-19T19:46:00Z"/>
                <w:rFonts w:ascii="Arial" w:hAnsi="Arial" w:cs="Arial"/>
                <w:b/>
                <w:sz w:val="20"/>
                <w:szCs w:val="20"/>
              </w:rPr>
            </w:pPr>
            <w:ins w:id="1637" w:author="vladl" w:date="2021-04-19T19:46:00Z">
              <w:r w:rsidRPr="009F7697">
                <w:rPr>
                  <w:rFonts w:ascii="Arial" w:hAnsi="Arial" w:cs="Arial"/>
                  <w:b/>
                  <w:sz w:val="20"/>
                  <w:szCs w:val="20"/>
                </w:rPr>
                <w:t>Description</w:t>
              </w:r>
            </w:ins>
          </w:p>
        </w:tc>
      </w:tr>
      <w:tr w:rsidR="005A5C09" w:rsidRPr="005A5C09" w14:paraId="77EFB5BF" w14:textId="77777777" w:rsidTr="0071646B">
        <w:trPr>
          <w:ins w:id="1638" w:author="vladl" w:date="2021-04-19T19:46:00Z"/>
        </w:trPr>
        <w:tc>
          <w:tcPr>
            <w:tcW w:w="0" w:type="auto"/>
            <w:tcBorders>
              <w:top w:val="single" w:sz="12" w:space="0" w:color="666666" w:themeColor="text1" w:themeTint="99"/>
            </w:tcBorders>
          </w:tcPr>
          <w:p w14:paraId="01D7D2D7" w14:textId="77777777" w:rsidR="005A5C09" w:rsidRPr="005A5C09" w:rsidRDefault="005A5C09" w:rsidP="0071646B">
            <w:pPr>
              <w:pStyle w:val="Compact"/>
              <w:rPr>
                <w:ins w:id="1639" w:author="vladl" w:date="2021-04-19T19:46:00Z"/>
                <w:rFonts w:ascii="Arial" w:hAnsi="Arial" w:cs="Arial"/>
                <w:sz w:val="20"/>
                <w:szCs w:val="20"/>
              </w:rPr>
            </w:pPr>
            <w:ins w:id="1640" w:author="vladl" w:date="2021-04-19T19:46:00Z">
              <w:r w:rsidRPr="005A5C09">
                <w:rPr>
                  <w:rFonts w:ascii="Arial" w:hAnsi="Arial" w:cs="Arial"/>
                  <w:sz w:val="20"/>
                  <w:szCs w:val="20"/>
                </w:rPr>
                <w:t>VarFixed</w:t>
              </w:r>
            </w:ins>
          </w:p>
        </w:tc>
        <w:tc>
          <w:tcPr>
            <w:tcW w:w="0" w:type="auto"/>
            <w:tcBorders>
              <w:top w:val="single" w:sz="12" w:space="0" w:color="666666" w:themeColor="text1" w:themeTint="99"/>
            </w:tcBorders>
          </w:tcPr>
          <w:p w14:paraId="4FC02745" w14:textId="77777777" w:rsidR="005A5C09" w:rsidRPr="009F7697" w:rsidRDefault="005A5C09" w:rsidP="0071646B">
            <w:pPr>
              <w:pStyle w:val="Compact"/>
              <w:rPr>
                <w:ins w:id="1641" w:author="vladl" w:date="2021-04-19T19:46:00Z"/>
                <w:rFonts w:ascii="Arial" w:hAnsi="Arial" w:cs="Arial"/>
                <w:sz w:val="20"/>
                <w:szCs w:val="20"/>
              </w:rPr>
            </w:pPr>
            <w:ins w:id="1642" w:author="vladl" w:date="2021-04-19T19:46:00Z">
              <w:r w:rsidRPr="009F7697">
                <w:rPr>
                  <w:rFonts w:ascii="Arial" w:hAnsi="Arial" w:cs="Arial"/>
                  <w:sz w:val="20"/>
                  <w:szCs w:val="20"/>
                </w:rPr>
                <w:t>xx</w:t>
              </w:r>
            </w:ins>
          </w:p>
        </w:tc>
        <w:tc>
          <w:tcPr>
            <w:tcW w:w="3544" w:type="pct"/>
            <w:tcBorders>
              <w:top w:val="single" w:sz="12" w:space="0" w:color="666666" w:themeColor="text1" w:themeTint="99"/>
            </w:tcBorders>
          </w:tcPr>
          <w:p w14:paraId="19AF5F82" w14:textId="77777777" w:rsidR="005A5C09" w:rsidRPr="009F7697" w:rsidRDefault="005A5C09" w:rsidP="0071646B">
            <w:pPr>
              <w:pStyle w:val="Compact"/>
              <w:rPr>
                <w:ins w:id="1643" w:author="vladl" w:date="2021-04-19T19:46:00Z"/>
                <w:rFonts w:ascii="Arial" w:hAnsi="Arial" w:cs="Arial"/>
                <w:sz w:val="20"/>
                <w:szCs w:val="20"/>
              </w:rPr>
            </w:pPr>
            <w:ins w:id="1644" w:author="vladl" w:date="2021-04-19T19:46:00Z">
              <w:r w:rsidRPr="009F7697">
                <w:rPr>
                  <w:rFonts w:ascii="Arial" w:hAnsi="Arial" w:cs="Arial"/>
                  <w:sz w:val="20"/>
                  <w:szCs w:val="20"/>
                </w:rPr>
                <w:t>x-component of transformed x-basis vector</w:t>
              </w:r>
            </w:ins>
          </w:p>
        </w:tc>
      </w:tr>
      <w:tr w:rsidR="005A5C09" w:rsidRPr="005A5C09" w14:paraId="51F13C93" w14:textId="77777777" w:rsidTr="0071646B">
        <w:trPr>
          <w:ins w:id="1645" w:author="vladl" w:date="2021-04-19T19:46:00Z"/>
        </w:trPr>
        <w:tc>
          <w:tcPr>
            <w:tcW w:w="0" w:type="auto"/>
          </w:tcPr>
          <w:p w14:paraId="421C5114" w14:textId="77777777" w:rsidR="005A5C09" w:rsidRPr="005A5C09" w:rsidRDefault="005A5C09" w:rsidP="0071646B">
            <w:pPr>
              <w:pStyle w:val="Compact"/>
              <w:rPr>
                <w:ins w:id="1646" w:author="vladl" w:date="2021-04-19T19:46:00Z"/>
                <w:rFonts w:ascii="Arial" w:hAnsi="Arial" w:cs="Arial"/>
                <w:sz w:val="20"/>
                <w:szCs w:val="20"/>
              </w:rPr>
            </w:pPr>
            <w:ins w:id="1647" w:author="vladl" w:date="2021-04-19T19:46:00Z">
              <w:r w:rsidRPr="005A5C09">
                <w:rPr>
                  <w:rFonts w:ascii="Arial" w:hAnsi="Arial" w:cs="Arial"/>
                  <w:sz w:val="20"/>
                  <w:szCs w:val="20"/>
                </w:rPr>
                <w:t>VarFixed</w:t>
              </w:r>
            </w:ins>
          </w:p>
        </w:tc>
        <w:tc>
          <w:tcPr>
            <w:tcW w:w="0" w:type="auto"/>
          </w:tcPr>
          <w:p w14:paraId="535F4D4C" w14:textId="77777777" w:rsidR="005A5C09" w:rsidRPr="009F7697" w:rsidRDefault="005A5C09" w:rsidP="0071646B">
            <w:pPr>
              <w:pStyle w:val="Compact"/>
              <w:rPr>
                <w:ins w:id="1648" w:author="vladl" w:date="2021-04-19T19:46:00Z"/>
                <w:rFonts w:ascii="Arial" w:hAnsi="Arial" w:cs="Arial"/>
                <w:sz w:val="20"/>
                <w:szCs w:val="20"/>
              </w:rPr>
            </w:pPr>
            <w:ins w:id="1649" w:author="vladl" w:date="2021-04-19T19:46:00Z">
              <w:r w:rsidRPr="009F7697">
                <w:rPr>
                  <w:rFonts w:ascii="Arial" w:hAnsi="Arial" w:cs="Arial"/>
                  <w:sz w:val="20"/>
                  <w:szCs w:val="20"/>
                </w:rPr>
                <w:t>yx</w:t>
              </w:r>
            </w:ins>
          </w:p>
        </w:tc>
        <w:tc>
          <w:tcPr>
            <w:tcW w:w="3544" w:type="pct"/>
          </w:tcPr>
          <w:p w14:paraId="0A253F12" w14:textId="77777777" w:rsidR="005A5C09" w:rsidRPr="009F7697" w:rsidRDefault="005A5C09" w:rsidP="0071646B">
            <w:pPr>
              <w:pStyle w:val="Compact"/>
              <w:rPr>
                <w:ins w:id="1650" w:author="vladl" w:date="2021-04-19T19:46:00Z"/>
                <w:rFonts w:ascii="Arial" w:hAnsi="Arial" w:cs="Arial"/>
                <w:sz w:val="20"/>
                <w:szCs w:val="20"/>
              </w:rPr>
            </w:pPr>
            <w:ins w:id="1651" w:author="vladl" w:date="2021-04-19T19:46:00Z">
              <w:r w:rsidRPr="009F7697">
                <w:rPr>
                  <w:rFonts w:ascii="Arial" w:hAnsi="Arial" w:cs="Arial"/>
                  <w:sz w:val="20"/>
                  <w:szCs w:val="20"/>
                </w:rPr>
                <w:t>y-component of transformed x-basis vector</w:t>
              </w:r>
            </w:ins>
          </w:p>
        </w:tc>
      </w:tr>
      <w:tr w:rsidR="005A5C09" w:rsidRPr="005A5C09" w14:paraId="50E5DFB6" w14:textId="77777777" w:rsidTr="0071646B">
        <w:trPr>
          <w:ins w:id="1652" w:author="vladl" w:date="2021-04-19T19:46:00Z"/>
        </w:trPr>
        <w:tc>
          <w:tcPr>
            <w:tcW w:w="0" w:type="auto"/>
          </w:tcPr>
          <w:p w14:paraId="2EADC598" w14:textId="77777777" w:rsidR="005A5C09" w:rsidRPr="005A5C09" w:rsidRDefault="005A5C09" w:rsidP="0071646B">
            <w:pPr>
              <w:pStyle w:val="Compact"/>
              <w:rPr>
                <w:ins w:id="1653" w:author="vladl" w:date="2021-04-19T19:46:00Z"/>
                <w:rFonts w:ascii="Arial" w:hAnsi="Arial" w:cs="Arial"/>
                <w:sz w:val="20"/>
                <w:szCs w:val="20"/>
              </w:rPr>
            </w:pPr>
            <w:ins w:id="1654" w:author="vladl" w:date="2021-04-19T19:46:00Z">
              <w:r w:rsidRPr="005A5C09">
                <w:rPr>
                  <w:rFonts w:ascii="Arial" w:hAnsi="Arial" w:cs="Arial"/>
                  <w:sz w:val="20"/>
                  <w:szCs w:val="20"/>
                </w:rPr>
                <w:t>VarFixed</w:t>
              </w:r>
            </w:ins>
          </w:p>
        </w:tc>
        <w:tc>
          <w:tcPr>
            <w:tcW w:w="0" w:type="auto"/>
          </w:tcPr>
          <w:p w14:paraId="5B822B2A" w14:textId="77777777" w:rsidR="005A5C09" w:rsidRPr="009F7697" w:rsidRDefault="005A5C09" w:rsidP="0071646B">
            <w:pPr>
              <w:pStyle w:val="Compact"/>
              <w:rPr>
                <w:ins w:id="1655" w:author="vladl" w:date="2021-04-19T19:46:00Z"/>
                <w:rFonts w:ascii="Arial" w:hAnsi="Arial" w:cs="Arial"/>
                <w:sz w:val="20"/>
                <w:szCs w:val="20"/>
              </w:rPr>
            </w:pPr>
            <w:ins w:id="1656" w:author="vladl" w:date="2021-04-19T19:46:00Z">
              <w:r w:rsidRPr="009F7697">
                <w:rPr>
                  <w:rFonts w:ascii="Arial" w:hAnsi="Arial" w:cs="Arial"/>
                  <w:sz w:val="20"/>
                  <w:szCs w:val="20"/>
                </w:rPr>
                <w:t>xy</w:t>
              </w:r>
            </w:ins>
          </w:p>
        </w:tc>
        <w:tc>
          <w:tcPr>
            <w:tcW w:w="3544" w:type="pct"/>
          </w:tcPr>
          <w:p w14:paraId="2BBEC705" w14:textId="77777777" w:rsidR="005A5C09" w:rsidRPr="009F7697" w:rsidRDefault="005A5C09" w:rsidP="0071646B">
            <w:pPr>
              <w:pStyle w:val="Compact"/>
              <w:rPr>
                <w:ins w:id="1657" w:author="vladl" w:date="2021-04-19T19:46:00Z"/>
                <w:rFonts w:ascii="Arial" w:hAnsi="Arial" w:cs="Arial"/>
                <w:sz w:val="20"/>
                <w:szCs w:val="20"/>
              </w:rPr>
            </w:pPr>
            <w:ins w:id="1658" w:author="vladl" w:date="2021-04-19T19:46:00Z">
              <w:r w:rsidRPr="009F7697">
                <w:rPr>
                  <w:rFonts w:ascii="Arial" w:hAnsi="Arial" w:cs="Arial"/>
                  <w:sz w:val="20"/>
                  <w:szCs w:val="20"/>
                </w:rPr>
                <w:t>x-component of transformed y-basis vector</w:t>
              </w:r>
            </w:ins>
          </w:p>
        </w:tc>
      </w:tr>
      <w:tr w:rsidR="005A5C09" w:rsidRPr="005A5C09" w14:paraId="1E8C0D81" w14:textId="77777777" w:rsidTr="0071646B">
        <w:trPr>
          <w:ins w:id="1659" w:author="vladl" w:date="2021-04-19T19:46:00Z"/>
        </w:trPr>
        <w:tc>
          <w:tcPr>
            <w:tcW w:w="0" w:type="auto"/>
          </w:tcPr>
          <w:p w14:paraId="1DC41B3E" w14:textId="77777777" w:rsidR="005A5C09" w:rsidRPr="005A5C09" w:rsidRDefault="005A5C09" w:rsidP="0071646B">
            <w:pPr>
              <w:pStyle w:val="Compact"/>
              <w:rPr>
                <w:ins w:id="1660" w:author="vladl" w:date="2021-04-19T19:46:00Z"/>
                <w:rFonts w:ascii="Arial" w:hAnsi="Arial" w:cs="Arial"/>
                <w:sz w:val="20"/>
                <w:szCs w:val="20"/>
              </w:rPr>
            </w:pPr>
            <w:ins w:id="1661" w:author="vladl" w:date="2021-04-19T19:46:00Z">
              <w:r w:rsidRPr="005A5C09">
                <w:rPr>
                  <w:rFonts w:ascii="Arial" w:hAnsi="Arial" w:cs="Arial"/>
                  <w:sz w:val="20"/>
                  <w:szCs w:val="20"/>
                </w:rPr>
                <w:t>VarFixed</w:t>
              </w:r>
            </w:ins>
          </w:p>
        </w:tc>
        <w:tc>
          <w:tcPr>
            <w:tcW w:w="0" w:type="auto"/>
          </w:tcPr>
          <w:p w14:paraId="0755D000" w14:textId="77777777" w:rsidR="005A5C09" w:rsidRPr="009F7697" w:rsidRDefault="005A5C09" w:rsidP="0071646B">
            <w:pPr>
              <w:pStyle w:val="Compact"/>
              <w:rPr>
                <w:ins w:id="1662" w:author="vladl" w:date="2021-04-19T19:46:00Z"/>
                <w:rFonts w:ascii="Arial" w:hAnsi="Arial" w:cs="Arial"/>
                <w:sz w:val="20"/>
                <w:szCs w:val="20"/>
              </w:rPr>
            </w:pPr>
            <w:ins w:id="1663" w:author="vladl" w:date="2021-04-19T19:46:00Z">
              <w:r w:rsidRPr="009F7697">
                <w:rPr>
                  <w:rFonts w:ascii="Arial" w:hAnsi="Arial" w:cs="Arial"/>
                  <w:sz w:val="20"/>
                  <w:szCs w:val="20"/>
                </w:rPr>
                <w:t>yy</w:t>
              </w:r>
            </w:ins>
          </w:p>
        </w:tc>
        <w:tc>
          <w:tcPr>
            <w:tcW w:w="3544" w:type="pct"/>
          </w:tcPr>
          <w:p w14:paraId="02194581" w14:textId="77777777" w:rsidR="005A5C09" w:rsidRPr="009F7697" w:rsidRDefault="005A5C09" w:rsidP="0071646B">
            <w:pPr>
              <w:pStyle w:val="Compact"/>
              <w:rPr>
                <w:ins w:id="1664" w:author="vladl" w:date="2021-04-19T19:46:00Z"/>
                <w:rFonts w:ascii="Arial" w:hAnsi="Arial" w:cs="Arial"/>
                <w:sz w:val="20"/>
                <w:szCs w:val="20"/>
              </w:rPr>
            </w:pPr>
            <w:ins w:id="1665" w:author="vladl" w:date="2021-04-19T19:46:00Z">
              <w:r w:rsidRPr="009F7697">
                <w:rPr>
                  <w:rFonts w:ascii="Arial" w:hAnsi="Arial" w:cs="Arial"/>
                  <w:sz w:val="20"/>
                  <w:szCs w:val="20"/>
                </w:rPr>
                <w:t>y-component of transformed y-basis vector</w:t>
              </w:r>
            </w:ins>
          </w:p>
        </w:tc>
      </w:tr>
      <w:tr w:rsidR="005A5C09" w:rsidRPr="005A5C09" w14:paraId="1478CF9A" w14:textId="77777777" w:rsidTr="0071646B">
        <w:trPr>
          <w:ins w:id="1666" w:author="vladl" w:date="2021-04-19T19:46:00Z"/>
        </w:trPr>
        <w:tc>
          <w:tcPr>
            <w:tcW w:w="0" w:type="auto"/>
          </w:tcPr>
          <w:p w14:paraId="7DEEC4B6" w14:textId="77777777" w:rsidR="005A5C09" w:rsidRPr="005A5C09" w:rsidRDefault="005A5C09" w:rsidP="0071646B">
            <w:pPr>
              <w:pStyle w:val="Compact"/>
              <w:rPr>
                <w:ins w:id="1667" w:author="vladl" w:date="2021-04-19T19:46:00Z"/>
                <w:rFonts w:ascii="Arial" w:hAnsi="Arial" w:cs="Arial"/>
                <w:sz w:val="20"/>
                <w:szCs w:val="20"/>
              </w:rPr>
            </w:pPr>
            <w:ins w:id="1668" w:author="vladl" w:date="2021-04-19T19:46:00Z">
              <w:r w:rsidRPr="005A5C09">
                <w:rPr>
                  <w:rFonts w:ascii="Arial" w:hAnsi="Arial" w:cs="Arial"/>
                  <w:sz w:val="20"/>
                  <w:szCs w:val="20"/>
                </w:rPr>
                <w:t>VarFixed</w:t>
              </w:r>
            </w:ins>
          </w:p>
        </w:tc>
        <w:tc>
          <w:tcPr>
            <w:tcW w:w="0" w:type="auto"/>
          </w:tcPr>
          <w:p w14:paraId="4BFD6976" w14:textId="77777777" w:rsidR="005A5C09" w:rsidRPr="009F7697" w:rsidRDefault="005A5C09" w:rsidP="0071646B">
            <w:pPr>
              <w:pStyle w:val="Compact"/>
              <w:rPr>
                <w:ins w:id="1669" w:author="vladl" w:date="2021-04-19T19:46:00Z"/>
                <w:rFonts w:ascii="Arial" w:hAnsi="Arial" w:cs="Arial"/>
                <w:sz w:val="20"/>
                <w:szCs w:val="20"/>
              </w:rPr>
            </w:pPr>
            <w:ins w:id="1670" w:author="vladl" w:date="2021-04-19T19:46:00Z">
              <w:r w:rsidRPr="009F7697">
                <w:rPr>
                  <w:rFonts w:ascii="Arial" w:hAnsi="Arial" w:cs="Arial"/>
                  <w:sz w:val="20"/>
                  <w:szCs w:val="20"/>
                </w:rPr>
                <w:t>dx</w:t>
              </w:r>
            </w:ins>
          </w:p>
        </w:tc>
        <w:tc>
          <w:tcPr>
            <w:tcW w:w="3544" w:type="pct"/>
          </w:tcPr>
          <w:p w14:paraId="53C3AAB5" w14:textId="77777777" w:rsidR="005A5C09" w:rsidRPr="009F7697" w:rsidRDefault="005A5C09" w:rsidP="0071646B">
            <w:pPr>
              <w:pStyle w:val="Compact"/>
              <w:rPr>
                <w:ins w:id="1671" w:author="vladl" w:date="2021-04-19T19:46:00Z"/>
                <w:rFonts w:ascii="Arial" w:hAnsi="Arial" w:cs="Arial"/>
                <w:sz w:val="20"/>
                <w:szCs w:val="20"/>
              </w:rPr>
            </w:pPr>
            <w:ins w:id="1672" w:author="vladl" w:date="2021-04-19T19:46:00Z">
              <w:r w:rsidRPr="009F7697">
                <w:rPr>
                  <w:rFonts w:ascii="Arial" w:hAnsi="Arial" w:cs="Arial"/>
                  <w:sz w:val="20"/>
                  <w:szCs w:val="20"/>
                </w:rPr>
                <w:t>Translation in x direction.</w:t>
              </w:r>
            </w:ins>
          </w:p>
        </w:tc>
      </w:tr>
      <w:tr w:rsidR="005A5C09" w:rsidRPr="005A5C09" w14:paraId="53203D63" w14:textId="77777777" w:rsidTr="0071646B">
        <w:trPr>
          <w:ins w:id="1673" w:author="vladl" w:date="2021-04-19T19:46:00Z"/>
        </w:trPr>
        <w:tc>
          <w:tcPr>
            <w:tcW w:w="0" w:type="auto"/>
          </w:tcPr>
          <w:p w14:paraId="79C1055B" w14:textId="77777777" w:rsidR="005A5C09" w:rsidRPr="005A5C09" w:rsidRDefault="005A5C09" w:rsidP="0071646B">
            <w:pPr>
              <w:pStyle w:val="Compact"/>
              <w:rPr>
                <w:ins w:id="1674" w:author="vladl" w:date="2021-04-19T19:46:00Z"/>
                <w:rFonts w:ascii="Arial" w:hAnsi="Arial" w:cs="Arial"/>
                <w:sz w:val="20"/>
                <w:szCs w:val="20"/>
              </w:rPr>
            </w:pPr>
            <w:ins w:id="1675" w:author="vladl" w:date="2021-04-19T19:46:00Z">
              <w:r w:rsidRPr="005A5C09">
                <w:rPr>
                  <w:rFonts w:ascii="Arial" w:hAnsi="Arial" w:cs="Arial"/>
                  <w:sz w:val="20"/>
                  <w:szCs w:val="20"/>
                </w:rPr>
                <w:t>VarFixed</w:t>
              </w:r>
            </w:ins>
          </w:p>
        </w:tc>
        <w:tc>
          <w:tcPr>
            <w:tcW w:w="0" w:type="auto"/>
          </w:tcPr>
          <w:p w14:paraId="7CF78005" w14:textId="77777777" w:rsidR="005A5C09" w:rsidRPr="009F7697" w:rsidRDefault="005A5C09" w:rsidP="0071646B">
            <w:pPr>
              <w:pStyle w:val="Compact"/>
              <w:rPr>
                <w:ins w:id="1676" w:author="vladl" w:date="2021-04-19T19:46:00Z"/>
                <w:rFonts w:ascii="Arial" w:hAnsi="Arial" w:cs="Arial"/>
                <w:sz w:val="20"/>
                <w:szCs w:val="20"/>
              </w:rPr>
            </w:pPr>
            <w:ins w:id="1677" w:author="vladl" w:date="2021-04-19T19:46:00Z">
              <w:r w:rsidRPr="009F7697">
                <w:rPr>
                  <w:rFonts w:ascii="Arial" w:hAnsi="Arial" w:cs="Arial"/>
                  <w:sz w:val="20"/>
                  <w:szCs w:val="20"/>
                </w:rPr>
                <w:t>dy</w:t>
              </w:r>
            </w:ins>
          </w:p>
        </w:tc>
        <w:tc>
          <w:tcPr>
            <w:tcW w:w="3544" w:type="pct"/>
          </w:tcPr>
          <w:p w14:paraId="3DF74BB5" w14:textId="77777777" w:rsidR="005A5C09" w:rsidRPr="009F7697" w:rsidRDefault="005A5C09" w:rsidP="0071646B">
            <w:pPr>
              <w:pStyle w:val="Compact"/>
              <w:rPr>
                <w:ins w:id="1678" w:author="vladl" w:date="2021-04-19T19:46:00Z"/>
                <w:rFonts w:ascii="Arial" w:hAnsi="Arial" w:cs="Arial"/>
                <w:sz w:val="20"/>
                <w:szCs w:val="20"/>
              </w:rPr>
            </w:pPr>
            <w:ins w:id="1679" w:author="vladl" w:date="2021-04-19T19:46:00Z">
              <w:r w:rsidRPr="009F7697">
                <w:rPr>
                  <w:rFonts w:ascii="Arial" w:hAnsi="Arial" w:cs="Arial"/>
                  <w:sz w:val="20"/>
                  <w:szCs w:val="20"/>
                </w:rPr>
                <w:t>Translation in y direction.</w:t>
              </w:r>
            </w:ins>
          </w:p>
        </w:tc>
      </w:tr>
    </w:tbl>
    <w:p w14:paraId="0168C95A" w14:textId="3F1AFBC8" w:rsidR="00BF0A81" w:rsidRPr="00EB7BED" w:rsidDel="005A5C09" w:rsidRDefault="00BF0A81" w:rsidP="004568E2">
      <w:pPr>
        <w:pStyle w:val="BodyText"/>
        <w:spacing w:before="100" w:beforeAutospacing="1" w:after="100" w:afterAutospacing="1"/>
        <w:rPr>
          <w:del w:id="1680" w:author="vladl" w:date="2021-04-19T19:46:00Z"/>
          <w:rFonts w:ascii="Arial" w:hAnsi="Arial" w:cs="Arial"/>
          <w:sz w:val="20"/>
          <w:szCs w:val="20"/>
        </w:rPr>
      </w:pPr>
      <w:del w:id="1681" w:author="vladl" w:date="2021-04-19T19:46:00Z">
        <w:r w:rsidRPr="00EB7BED" w:rsidDel="005A5C09">
          <w:rPr>
            <w:rFonts w:ascii="Arial" w:hAnsi="Arial" w:cs="Arial"/>
            <w:sz w:val="20"/>
            <w:szCs w:val="20"/>
          </w:rPr>
          <w:delText>Format 7 is used to apply an affine transformation to a sub-graph. The paint table that is the root of the sub-graph is linked as a child. See 5.7.11.1.5 for general information regarding transformations in a color glyph definition.</w:delText>
        </w:r>
      </w:del>
    </w:p>
    <w:p w14:paraId="2C0134DF" w14:textId="4B6C1195" w:rsidR="00BF0A81" w:rsidRPr="00EB7BED" w:rsidDel="005A5C09" w:rsidRDefault="00BF0A81" w:rsidP="00BF0A81">
      <w:pPr>
        <w:pStyle w:val="BodyText"/>
        <w:spacing w:before="100" w:beforeAutospacing="1"/>
        <w:rPr>
          <w:del w:id="1682" w:author="vladl" w:date="2021-04-19T19:46:00Z"/>
          <w:rFonts w:ascii="Arial" w:hAnsi="Arial" w:cs="Arial"/>
          <w:sz w:val="20"/>
          <w:szCs w:val="20"/>
        </w:rPr>
      </w:pPr>
      <w:del w:id="1683" w:author="vladl" w:date="2021-04-19T19:46:00Z">
        <w:r w:rsidRPr="00EB7BED" w:rsidDel="005A5C09">
          <w:rPr>
            <w:rFonts w:ascii="Arial" w:hAnsi="Arial" w:cs="Arial"/>
            <w:i/>
            <w:iCs/>
            <w:sz w:val="20"/>
            <w:szCs w:val="20"/>
          </w:rPr>
          <w:delText>PaintTransformed table (format 7):</w:delText>
        </w:r>
      </w:del>
    </w:p>
    <w:tbl>
      <w:tblPr>
        <w:tblW w:w="2772"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133"/>
        <w:gridCol w:w="1360"/>
        <w:gridCol w:w="2896"/>
      </w:tblGrid>
      <w:tr w:rsidR="00BF0A81" w:rsidRPr="0075281C" w:rsidDel="005A5C09" w14:paraId="69EBFC4B" w14:textId="5F1F3FFE" w:rsidTr="0075281C">
        <w:trPr>
          <w:del w:id="1684" w:author="vladl" w:date="2021-04-19T19:46:00Z"/>
        </w:trPr>
        <w:tc>
          <w:tcPr>
            <w:tcW w:w="0" w:type="auto"/>
            <w:tcBorders>
              <w:bottom w:val="single" w:sz="12" w:space="0" w:color="666666" w:themeColor="text1" w:themeTint="99"/>
              <w:right w:val="single" w:sz="12" w:space="0" w:color="666666" w:themeColor="text1" w:themeTint="99"/>
            </w:tcBorders>
          </w:tcPr>
          <w:p w14:paraId="45562B2D" w14:textId="0BEB5427" w:rsidR="00BF0A81" w:rsidRPr="0075281C" w:rsidDel="005A5C09" w:rsidRDefault="00BF0A81" w:rsidP="007A2A0B">
            <w:pPr>
              <w:pStyle w:val="Compact"/>
              <w:rPr>
                <w:del w:id="1685" w:author="vladl" w:date="2021-04-19T19:46:00Z"/>
                <w:rFonts w:ascii="Arial" w:hAnsi="Arial" w:cs="Arial"/>
                <w:b/>
                <w:sz w:val="20"/>
                <w:szCs w:val="20"/>
              </w:rPr>
            </w:pPr>
            <w:del w:id="1686" w:author="vladl" w:date="2021-04-19T19:46:00Z">
              <w:r w:rsidRPr="0075281C" w:rsidDel="005A5C09">
                <w:rPr>
                  <w:rFonts w:ascii="Arial" w:hAnsi="Arial" w:cs="Arial"/>
                  <w:b/>
                  <w:sz w:val="20"/>
                  <w:szCs w:val="20"/>
                </w:rPr>
                <w:delText>Type</w:delText>
              </w:r>
            </w:del>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15C32C5D" w14:textId="5E081988" w:rsidR="00BF0A81" w:rsidRPr="0075281C" w:rsidDel="005A5C09" w:rsidRDefault="00BF0A81" w:rsidP="007A2A0B">
            <w:pPr>
              <w:pStyle w:val="Compact"/>
              <w:rPr>
                <w:del w:id="1687" w:author="vladl" w:date="2021-04-19T19:46:00Z"/>
                <w:rFonts w:ascii="Arial" w:hAnsi="Arial" w:cs="Arial"/>
                <w:b/>
                <w:sz w:val="20"/>
                <w:szCs w:val="20"/>
              </w:rPr>
            </w:pPr>
            <w:del w:id="1688" w:author="vladl" w:date="2021-04-19T19:46:00Z">
              <w:r w:rsidRPr="0075281C" w:rsidDel="005A5C09">
                <w:rPr>
                  <w:rFonts w:ascii="Arial" w:hAnsi="Arial" w:cs="Arial"/>
                  <w:b/>
                  <w:sz w:val="20"/>
                  <w:szCs w:val="20"/>
                </w:rPr>
                <w:delText>Field name</w:delText>
              </w:r>
            </w:del>
          </w:p>
        </w:tc>
        <w:tc>
          <w:tcPr>
            <w:tcW w:w="0" w:type="auto"/>
            <w:tcBorders>
              <w:left w:val="single" w:sz="12" w:space="0" w:color="666666" w:themeColor="text1" w:themeTint="99"/>
              <w:bottom w:val="single" w:sz="12" w:space="0" w:color="666666" w:themeColor="text1" w:themeTint="99"/>
            </w:tcBorders>
          </w:tcPr>
          <w:p w14:paraId="7B89A0D5" w14:textId="77C86D8A" w:rsidR="00BF0A81" w:rsidRPr="0075281C" w:rsidDel="005A5C09" w:rsidRDefault="00BF0A81" w:rsidP="007A2A0B">
            <w:pPr>
              <w:pStyle w:val="Compact"/>
              <w:rPr>
                <w:del w:id="1689" w:author="vladl" w:date="2021-04-19T19:46:00Z"/>
                <w:rFonts w:ascii="Arial" w:hAnsi="Arial" w:cs="Arial"/>
                <w:b/>
                <w:sz w:val="20"/>
                <w:szCs w:val="20"/>
              </w:rPr>
            </w:pPr>
            <w:del w:id="1690" w:author="vladl" w:date="2021-04-19T19:46:00Z">
              <w:r w:rsidRPr="0075281C" w:rsidDel="005A5C09">
                <w:rPr>
                  <w:rFonts w:ascii="Arial" w:hAnsi="Arial" w:cs="Arial"/>
                  <w:b/>
                  <w:sz w:val="20"/>
                  <w:szCs w:val="20"/>
                </w:rPr>
                <w:delText>Description</w:delText>
              </w:r>
            </w:del>
          </w:p>
        </w:tc>
      </w:tr>
      <w:tr w:rsidR="00BF0A81" w:rsidRPr="00AF79F5" w:rsidDel="005A5C09" w14:paraId="02F36759" w14:textId="7E0B03F2" w:rsidTr="0075281C">
        <w:trPr>
          <w:del w:id="1691" w:author="vladl" w:date="2021-04-19T19:46:00Z"/>
        </w:trPr>
        <w:tc>
          <w:tcPr>
            <w:tcW w:w="0" w:type="auto"/>
            <w:tcBorders>
              <w:top w:val="single" w:sz="12" w:space="0" w:color="666666" w:themeColor="text1" w:themeTint="99"/>
            </w:tcBorders>
          </w:tcPr>
          <w:p w14:paraId="1D3ABF43" w14:textId="4CE6CCAA" w:rsidR="00BF0A81" w:rsidRPr="00AF79F5" w:rsidDel="005A5C09" w:rsidRDefault="00BF0A81" w:rsidP="007A2A0B">
            <w:pPr>
              <w:pStyle w:val="Compact"/>
              <w:rPr>
                <w:del w:id="1692" w:author="vladl" w:date="2021-04-19T19:46:00Z"/>
                <w:rFonts w:ascii="Arial" w:hAnsi="Arial" w:cs="Arial"/>
                <w:sz w:val="20"/>
                <w:szCs w:val="20"/>
              </w:rPr>
            </w:pPr>
            <w:del w:id="1693" w:author="vladl" w:date="2021-04-19T19:46:00Z">
              <w:r w:rsidRPr="00AF79F5" w:rsidDel="005A5C09">
                <w:rPr>
                  <w:rFonts w:ascii="Arial" w:hAnsi="Arial" w:cs="Arial"/>
                  <w:sz w:val="20"/>
                  <w:szCs w:val="20"/>
                </w:rPr>
                <w:lastRenderedPageBreak/>
                <w:delText>uint8</w:delText>
              </w:r>
            </w:del>
          </w:p>
        </w:tc>
        <w:tc>
          <w:tcPr>
            <w:tcW w:w="0" w:type="auto"/>
            <w:tcBorders>
              <w:top w:val="single" w:sz="12" w:space="0" w:color="666666" w:themeColor="text1" w:themeTint="99"/>
            </w:tcBorders>
          </w:tcPr>
          <w:p w14:paraId="71C82409" w14:textId="4D4663FC" w:rsidR="00BF0A81" w:rsidRPr="00AF79F5" w:rsidDel="005A5C09" w:rsidRDefault="00BF0A81" w:rsidP="007A2A0B">
            <w:pPr>
              <w:pStyle w:val="Compact"/>
              <w:rPr>
                <w:del w:id="1694" w:author="vladl" w:date="2021-04-19T19:46:00Z"/>
                <w:rFonts w:ascii="Arial" w:hAnsi="Arial" w:cs="Arial"/>
                <w:sz w:val="20"/>
                <w:szCs w:val="20"/>
              </w:rPr>
            </w:pPr>
            <w:del w:id="1695" w:author="vladl" w:date="2021-04-19T19:46:00Z">
              <w:r w:rsidRPr="00AF79F5" w:rsidDel="005A5C09">
                <w:rPr>
                  <w:rFonts w:ascii="Arial" w:hAnsi="Arial" w:cs="Arial"/>
                  <w:sz w:val="20"/>
                  <w:szCs w:val="20"/>
                </w:rPr>
                <w:delText>format</w:delText>
              </w:r>
            </w:del>
          </w:p>
        </w:tc>
        <w:tc>
          <w:tcPr>
            <w:tcW w:w="0" w:type="auto"/>
            <w:tcBorders>
              <w:top w:val="single" w:sz="12" w:space="0" w:color="666666" w:themeColor="text1" w:themeTint="99"/>
            </w:tcBorders>
          </w:tcPr>
          <w:p w14:paraId="261B5E0A" w14:textId="2076864D" w:rsidR="00BF0A81" w:rsidRPr="00AF79F5" w:rsidDel="005A5C09" w:rsidRDefault="00BF0A81" w:rsidP="007A2A0B">
            <w:pPr>
              <w:pStyle w:val="Compact"/>
              <w:rPr>
                <w:del w:id="1696" w:author="vladl" w:date="2021-04-19T19:46:00Z"/>
                <w:rFonts w:ascii="Arial" w:hAnsi="Arial" w:cs="Arial"/>
                <w:sz w:val="20"/>
                <w:szCs w:val="20"/>
              </w:rPr>
            </w:pPr>
            <w:del w:id="1697" w:author="vladl" w:date="2021-04-19T19:46:00Z">
              <w:r w:rsidRPr="00AF79F5" w:rsidDel="005A5C09">
                <w:rPr>
                  <w:rFonts w:ascii="Arial" w:hAnsi="Arial" w:cs="Arial"/>
                  <w:sz w:val="20"/>
                  <w:szCs w:val="20"/>
                </w:rPr>
                <w:delText>Set to 7.</w:delText>
              </w:r>
            </w:del>
          </w:p>
        </w:tc>
      </w:tr>
      <w:tr w:rsidR="00BF0A81" w:rsidRPr="00AF79F5" w:rsidDel="005A5C09" w14:paraId="322CA2F7" w14:textId="41935023" w:rsidTr="0075281C">
        <w:trPr>
          <w:del w:id="1698" w:author="vladl" w:date="2021-04-19T19:46:00Z"/>
        </w:trPr>
        <w:tc>
          <w:tcPr>
            <w:tcW w:w="0" w:type="auto"/>
          </w:tcPr>
          <w:p w14:paraId="4ED08045" w14:textId="07A3622A" w:rsidR="00BF0A81" w:rsidRPr="00AF79F5" w:rsidDel="005A5C09" w:rsidRDefault="00BF0A81" w:rsidP="007A2A0B">
            <w:pPr>
              <w:pStyle w:val="Compact"/>
              <w:rPr>
                <w:del w:id="1699" w:author="vladl" w:date="2021-04-19T19:46:00Z"/>
                <w:rFonts w:ascii="Arial" w:hAnsi="Arial" w:cs="Arial"/>
                <w:sz w:val="20"/>
                <w:szCs w:val="20"/>
              </w:rPr>
            </w:pPr>
            <w:del w:id="1700" w:author="vladl" w:date="2021-04-19T19:46:00Z">
              <w:r w:rsidRPr="00AF79F5" w:rsidDel="005A5C09">
                <w:rPr>
                  <w:rFonts w:ascii="Arial" w:hAnsi="Arial" w:cs="Arial"/>
                  <w:sz w:val="20"/>
                  <w:szCs w:val="20"/>
                </w:rPr>
                <w:delText>Offset24</w:delText>
              </w:r>
            </w:del>
          </w:p>
        </w:tc>
        <w:tc>
          <w:tcPr>
            <w:tcW w:w="0" w:type="auto"/>
          </w:tcPr>
          <w:p w14:paraId="2FD5C716" w14:textId="21F9937E" w:rsidR="00BF0A81" w:rsidRPr="00AF79F5" w:rsidDel="005A5C09" w:rsidRDefault="00BF0A81" w:rsidP="007A2A0B">
            <w:pPr>
              <w:pStyle w:val="Compact"/>
              <w:rPr>
                <w:del w:id="1701" w:author="vladl" w:date="2021-04-19T19:46:00Z"/>
                <w:rFonts w:ascii="Arial" w:hAnsi="Arial" w:cs="Arial"/>
                <w:sz w:val="20"/>
                <w:szCs w:val="20"/>
              </w:rPr>
            </w:pPr>
            <w:del w:id="1702" w:author="vladl" w:date="2021-04-19T19:46:00Z">
              <w:r w:rsidRPr="00AF79F5" w:rsidDel="005A5C09">
                <w:rPr>
                  <w:rFonts w:ascii="Arial" w:hAnsi="Arial" w:cs="Arial"/>
                  <w:sz w:val="20"/>
                  <w:szCs w:val="20"/>
                </w:rPr>
                <w:delText>paintOffset</w:delText>
              </w:r>
            </w:del>
          </w:p>
        </w:tc>
        <w:tc>
          <w:tcPr>
            <w:tcW w:w="0" w:type="auto"/>
          </w:tcPr>
          <w:p w14:paraId="374376AD" w14:textId="7E9BFF05" w:rsidR="00BF0A81" w:rsidRPr="00AF79F5" w:rsidDel="005A5C09" w:rsidRDefault="00BF0A81" w:rsidP="007A2A0B">
            <w:pPr>
              <w:pStyle w:val="Compact"/>
              <w:rPr>
                <w:del w:id="1703" w:author="vladl" w:date="2021-04-19T19:46:00Z"/>
                <w:rFonts w:ascii="Arial" w:hAnsi="Arial" w:cs="Arial"/>
                <w:sz w:val="20"/>
                <w:szCs w:val="20"/>
              </w:rPr>
            </w:pPr>
            <w:del w:id="1704" w:author="vladl" w:date="2021-04-19T19:46:00Z">
              <w:r w:rsidRPr="00AF79F5" w:rsidDel="005A5C09">
                <w:rPr>
                  <w:rFonts w:ascii="Arial" w:hAnsi="Arial" w:cs="Arial"/>
                  <w:sz w:val="20"/>
                  <w:szCs w:val="20"/>
                </w:rPr>
                <w:delText>Offset to a Paint subtable.</w:delText>
              </w:r>
            </w:del>
          </w:p>
        </w:tc>
      </w:tr>
      <w:tr w:rsidR="00BF0A81" w:rsidRPr="00AF79F5" w:rsidDel="005A5C09" w14:paraId="629BF8A3" w14:textId="4E9777FF" w:rsidTr="0075281C">
        <w:trPr>
          <w:del w:id="1705" w:author="vladl" w:date="2021-04-19T19:46:00Z"/>
        </w:trPr>
        <w:tc>
          <w:tcPr>
            <w:tcW w:w="0" w:type="auto"/>
          </w:tcPr>
          <w:p w14:paraId="7574A895" w14:textId="4B762927" w:rsidR="00BF0A81" w:rsidRPr="00AF79F5" w:rsidDel="005A5C09" w:rsidRDefault="00BF0A81" w:rsidP="007A2A0B">
            <w:pPr>
              <w:pStyle w:val="Compact"/>
              <w:rPr>
                <w:del w:id="1706" w:author="vladl" w:date="2021-04-19T19:46:00Z"/>
                <w:rFonts w:ascii="Arial" w:hAnsi="Arial" w:cs="Arial"/>
                <w:sz w:val="20"/>
                <w:szCs w:val="20"/>
              </w:rPr>
            </w:pPr>
            <w:del w:id="1707" w:author="vladl" w:date="2021-04-19T19:46:00Z">
              <w:r w:rsidRPr="00AF79F5" w:rsidDel="005A5C09">
                <w:rPr>
                  <w:rFonts w:ascii="Arial" w:hAnsi="Arial" w:cs="Arial"/>
                  <w:sz w:val="20"/>
                  <w:szCs w:val="20"/>
                </w:rPr>
                <w:delText>Affine2x3</w:delText>
              </w:r>
            </w:del>
          </w:p>
        </w:tc>
        <w:tc>
          <w:tcPr>
            <w:tcW w:w="0" w:type="auto"/>
          </w:tcPr>
          <w:p w14:paraId="17744794" w14:textId="0F15A03A" w:rsidR="00BF0A81" w:rsidRPr="00AF79F5" w:rsidDel="005A5C09" w:rsidRDefault="00BF0A81" w:rsidP="007A2A0B">
            <w:pPr>
              <w:pStyle w:val="Compact"/>
              <w:rPr>
                <w:del w:id="1708" w:author="vladl" w:date="2021-04-19T19:46:00Z"/>
                <w:rFonts w:ascii="Arial" w:hAnsi="Arial" w:cs="Arial"/>
                <w:sz w:val="20"/>
                <w:szCs w:val="20"/>
              </w:rPr>
            </w:pPr>
            <w:del w:id="1709" w:author="vladl" w:date="2021-04-19T19:46:00Z">
              <w:r w:rsidRPr="00AF79F5" w:rsidDel="005A5C09">
                <w:rPr>
                  <w:rFonts w:ascii="Arial" w:hAnsi="Arial" w:cs="Arial"/>
                  <w:sz w:val="20"/>
                  <w:szCs w:val="20"/>
                </w:rPr>
                <w:delText>transform</w:delText>
              </w:r>
            </w:del>
          </w:p>
        </w:tc>
        <w:tc>
          <w:tcPr>
            <w:tcW w:w="0" w:type="auto"/>
          </w:tcPr>
          <w:p w14:paraId="62EABE86" w14:textId="4BB0897E" w:rsidR="00BF0A81" w:rsidRPr="00AF79F5" w:rsidDel="005A5C09" w:rsidRDefault="00BF0A81" w:rsidP="007A2A0B">
            <w:pPr>
              <w:pStyle w:val="Compact"/>
              <w:rPr>
                <w:del w:id="1710" w:author="vladl" w:date="2021-04-19T19:46:00Z"/>
                <w:rFonts w:ascii="Arial" w:hAnsi="Arial" w:cs="Arial"/>
                <w:sz w:val="20"/>
                <w:szCs w:val="20"/>
              </w:rPr>
            </w:pPr>
            <w:del w:id="1711" w:author="vladl" w:date="2021-04-19T19:46:00Z">
              <w:r w:rsidRPr="00AF79F5" w:rsidDel="005A5C09">
                <w:rPr>
                  <w:rFonts w:ascii="Arial" w:hAnsi="Arial" w:cs="Arial"/>
                  <w:sz w:val="20"/>
                  <w:szCs w:val="20"/>
                </w:rPr>
                <w:delText>An Affine2x3 record (inline).</w:delText>
              </w:r>
            </w:del>
          </w:p>
        </w:tc>
      </w:tr>
    </w:tbl>
    <w:p w14:paraId="149E7CE1" w14:textId="613DDFB7" w:rsidR="00BF0A81" w:rsidRPr="00EB7BED" w:rsidDel="005A5C09" w:rsidRDefault="00BF0A81" w:rsidP="004568E2">
      <w:pPr>
        <w:pStyle w:val="BodyText"/>
        <w:spacing w:before="100" w:beforeAutospacing="1" w:after="100" w:afterAutospacing="1"/>
        <w:rPr>
          <w:del w:id="1712" w:author="vladl" w:date="2021-04-19T19:46:00Z"/>
          <w:rFonts w:ascii="Arial" w:hAnsi="Arial" w:cs="Arial"/>
          <w:sz w:val="20"/>
          <w:szCs w:val="20"/>
        </w:rPr>
      </w:pPr>
      <w:del w:id="1713" w:author="vladl" w:date="2021-04-19T19:46:00Z">
        <w:r w:rsidRPr="00EB7BED" w:rsidDel="005A5C09">
          <w:rPr>
            <w:rFonts w:ascii="Arial" w:hAnsi="Arial" w:cs="Arial"/>
            <w:sz w:val="20"/>
            <w:szCs w:val="20"/>
          </w:rPr>
          <w:delText>The affine transformation is defined by a 2×3 matrix, specified in an Affine2x3 record. The 2×3 matrix supports scale, skew, reflection, rotation, and translation transformations. The matrix elements use VarFixed records, allowing the transform definition to be variable in a variable font.</w:delText>
        </w:r>
      </w:del>
    </w:p>
    <w:p w14:paraId="1F297A4A" w14:textId="5EA2BA70" w:rsidR="00BF0A81" w:rsidRPr="00EB7BED" w:rsidDel="005A5C09" w:rsidRDefault="00BF0A81" w:rsidP="00BF0A81">
      <w:pPr>
        <w:pStyle w:val="BodyText"/>
        <w:spacing w:before="100" w:beforeAutospacing="1"/>
        <w:rPr>
          <w:del w:id="1714" w:author="vladl" w:date="2021-04-19T19:46:00Z"/>
          <w:rFonts w:ascii="Arial" w:hAnsi="Arial" w:cs="Arial"/>
          <w:sz w:val="20"/>
          <w:szCs w:val="20"/>
        </w:rPr>
      </w:pPr>
      <w:del w:id="1715" w:author="vladl" w:date="2021-04-19T19:46:00Z">
        <w:r w:rsidRPr="00EB7BED" w:rsidDel="005A5C09">
          <w:rPr>
            <w:rFonts w:ascii="Arial" w:hAnsi="Arial" w:cs="Arial"/>
            <w:i/>
            <w:iCs/>
            <w:sz w:val="20"/>
            <w:szCs w:val="20"/>
          </w:rPr>
          <w:delText>Affine2x3 record:</w:delText>
        </w:r>
      </w:del>
    </w:p>
    <w:tbl>
      <w:tblPr>
        <w:tblW w:w="321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97"/>
        <w:gridCol w:w="821"/>
        <w:gridCol w:w="4323"/>
      </w:tblGrid>
      <w:tr w:rsidR="00BF0A81" w:rsidRPr="002A31F5" w:rsidDel="005A5C09" w14:paraId="7A4841BA" w14:textId="77B0E469" w:rsidTr="002A31F5">
        <w:trPr>
          <w:del w:id="1716" w:author="vladl" w:date="2021-04-19T19:46:00Z"/>
        </w:trPr>
        <w:tc>
          <w:tcPr>
            <w:tcW w:w="0" w:type="auto"/>
            <w:tcBorders>
              <w:bottom w:val="single" w:sz="12" w:space="0" w:color="666666" w:themeColor="text1" w:themeTint="99"/>
              <w:right w:val="single" w:sz="12" w:space="0" w:color="666666" w:themeColor="text1" w:themeTint="99"/>
            </w:tcBorders>
          </w:tcPr>
          <w:p w14:paraId="1545255A" w14:textId="23D7441D" w:rsidR="00BF0A81" w:rsidRPr="002A31F5" w:rsidDel="005A5C09" w:rsidRDefault="00BF0A81" w:rsidP="007A2A0B">
            <w:pPr>
              <w:pStyle w:val="Compact"/>
              <w:rPr>
                <w:del w:id="1717" w:author="vladl" w:date="2021-04-19T19:46:00Z"/>
                <w:rFonts w:ascii="Arial" w:hAnsi="Arial" w:cs="Arial"/>
                <w:b/>
                <w:sz w:val="20"/>
                <w:szCs w:val="20"/>
              </w:rPr>
            </w:pPr>
            <w:del w:id="1718" w:author="vladl" w:date="2021-04-19T19:46:00Z">
              <w:r w:rsidRPr="002A31F5" w:rsidDel="005A5C09">
                <w:rPr>
                  <w:rFonts w:ascii="Arial" w:hAnsi="Arial" w:cs="Arial"/>
                  <w:b/>
                  <w:sz w:val="20"/>
                  <w:szCs w:val="20"/>
                </w:rPr>
                <w:delText>Type</w:delText>
              </w:r>
            </w:del>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18B6B794" w14:textId="145CD5D1" w:rsidR="00BF0A81" w:rsidRPr="002A31F5" w:rsidDel="005A5C09" w:rsidRDefault="00BF0A81" w:rsidP="007A2A0B">
            <w:pPr>
              <w:pStyle w:val="Compact"/>
              <w:rPr>
                <w:del w:id="1719" w:author="vladl" w:date="2021-04-19T19:46:00Z"/>
                <w:rFonts w:ascii="Arial" w:hAnsi="Arial" w:cs="Arial"/>
                <w:b/>
                <w:sz w:val="20"/>
                <w:szCs w:val="20"/>
              </w:rPr>
            </w:pPr>
            <w:del w:id="1720" w:author="vladl" w:date="2021-04-19T19:46:00Z">
              <w:r w:rsidRPr="002A31F5" w:rsidDel="005A5C09">
                <w:rPr>
                  <w:rFonts w:ascii="Arial" w:hAnsi="Arial" w:cs="Arial"/>
                  <w:b/>
                  <w:sz w:val="20"/>
                  <w:szCs w:val="20"/>
                </w:rPr>
                <w:delText>Name</w:delText>
              </w:r>
            </w:del>
          </w:p>
        </w:tc>
        <w:tc>
          <w:tcPr>
            <w:tcW w:w="0" w:type="auto"/>
            <w:tcBorders>
              <w:left w:val="single" w:sz="12" w:space="0" w:color="666666" w:themeColor="text1" w:themeTint="99"/>
              <w:bottom w:val="single" w:sz="12" w:space="0" w:color="666666" w:themeColor="text1" w:themeTint="99"/>
            </w:tcBorders>
          </w:tcPr>
          <w:p w14:paraId="34AD5FFD" w14:textId="48837F21" w:rsidR="00BF0A81" w:rsidRPr="002A31F5" w:rsidDel="005A5C09" w:rsidRDefault="00BF0A81" w:rsidP="007A2A0B">
            <w:pPr>
              <w:pStyle w:val="Compact"/>
              <w:rPr>
                <w:del w:id="1721" w:author="vladl" w:date="2021-04-19T19:46:00Z"/>
                <w:rFonts w:ascii="Arial" w:hAnsi="Arial" w:cs="Arial"/>
                <w:b/>
                <w:sz w:val="20"/>
                <w:szCs w:val="20"/>
              </w:rPr>
            </w:pPr>
            <w:del w:id="1722" w:author="vladl" w:date="2021-04-19T19:46:00Z">
              <w:r w:rsidRPr="002A31F5" w:rsidDel="005A5C09">
                <w:rPr>
                  <w:rFonts w:ascii="Arial" w:hAnsi="Arial" w:cs="Arial"/>
                  <w:b/>
                  <w:sz w:val="20"/>
                  <w:szCs w:val="20"/>
                </w:rPr>
                <w:delText>Description</w:delText>
              </w:r>
            </w:del>
          </w:p>
        </w:tc>
      </w:tr>
      <w:tr w:rsidR="00BF0A81" w:rsidRPr="00AF79F5" w:rsidDel="005A5C09" w14:paraId="73FB5D9D" w14:textId="776ABB7A" w:rsidTr="002A31F5">
        <w:trPr>
          <w:del w:id="1723" w:author="vladl" w:date="2021-04-19T19:46:00Z"/>
        </w:trPr>
        <w:tc>
          <w:tcPr>
            <w:tcW w:w="0" w:type="auto"/>
            <w:tcBorders>
              <w:top w:val="single" w:sz="12" w:space="0" w:color="666666" w:themeColor="text1" w:themeTint="99"/>
            </w:tcBorders>
          </w:tcPr>
          <w:p w14:paraId="410E6E16" w14:textId="58377EAA" w:rsidR="00BF0A81" w:rsidRPr="00AF79F5" w:rsidDel="005A5C09" w:rsidRDefault="00BF0A81" w:rsidP="007A2A0B">
            <w:pPr>
              <w:pStyle w:val="Compact"/>
              <w:rPr>
                <w:del w:id="1724" w:author="vladl" w:date="2021-04-19T19:46:00Z"/>
                <w:rFonts w:ascii="Arial" w:hAnsi="Arial" w:cs="Arial"/>
                <w:sz w:val="20"/>
                <w:szCs w:val="20"/>
              </w:rPr>
            </w:pPr>
            <w:del w:id="1725" w:author="vladl" w:date="2021-04-19T19:46:00Z">
              <w:r w:rsidRPr="00AF79F5" w:rsidDel="005A5C09">
                <w:rPr>
                  <w:rFonts w:ascii="Arial" w:hAnsi="Arial" w:cs="Arial"/>
                  <w:sz w:val="20"/>
                  <w:szCs w:val="20"/>
                </w:rPr>
                <w:delText>VarFixed</w:delText>
              </w:r>
            </w:del>
          </w:p>
        </w:tc>
        <w:tc>
          <w:tcPr>
            <w:tcW w:w="0" w:type="auto"/>
            <w:tcBorders>
              <w:top w:val="single" w:sz="12" w:space="0" w:color="666666" w:themeColor="text1" w:themeTint="99"/>
            </w:tcBorders>
          </w:tcPr>
          <w:p w14:paraId="61A22306" w14:textId="6586D96D" w:rsidR="00BF0A81" w:rsidRPr="00AF79F5" w:rsidDel="005A5C09" w:rsidRDefault="00BF0A81" w:rsidP="007A2A0B">
            <w:pPr>
              <w:pStyle w:val="Compact"/>
              <w:rPr>
                <w:del w:id="1726" w:author="vladl" w:date="2021-04-19T19:46:00Z"/>
                <w:rFonts w:ascii="Arial" w:hAnsi="Arial" w:cs="Arial"/>
                <w:sz w:val="20"/>
                <w:szCs w:val="20"/>
              </w:rPr>
            </w:pPr>
            <w:del w:id="1727" w:author="vladl" w:date="2021-04-19T19:46:00Z">
              <w:r w:rsidRPr="00AF79F5" w:rsidDel="005A5C09">
                <w:rPr>
                  <w:rFonts w:ascii="Arial" w:hAnsi="Arial" w:cs="Arial"/>
                  <w:sz w:val="20"/>
                  <w:szCs w:val="20"/>
                </w:rPr>
                <w:delText>xx</w:delText>
              </w:r>
            </w:del>
          </w:p>
        </w:tc>
        <w:tc>
          <w:tcPr>
            <w:tcW w:w="0" w:type="auto"/>
            <w:tcBorders>
              <w:top w:val="single" w:sz="12" w:space="0" w:color="666666" w:themeColor="text1" w:themeTint="99"/>
            </w:tcBorders>
          </w:tcPr>
          <w:p w14:paraId="24267FA3" w14:textId="01500F61" w:rsidR="00BF0A81" w:rsidRPr="00AF79F5" w:rsidDel="005A5C09" w:rsidRDefault="00BF0A81" w:rsidP="007A2A0B">
            <w:pPr>
              <w:pStyle w:val="Compact"/>
              <w:rPr>
                <w:del w:id="1728" w:author="vladl" w:date="2021-04-19T19:46:00Z"/>
                <w:rFonts w:ascii="Arial" w:hAnsi="Arial" w:cs="Arial"/>
                <w:sz w:val="20"/>
                <w:szCs w:val="20"/>
              </w:rPr>
            </w:pPr>
            <w:del w:id="1729" w:author="vladl" w:date="2021-04-19T19:46:00Z">
              <w:r w:rsidRPr="00AF79F5" w:rsidDel="005A5C09">
                <w:rPr>
                  <w:rFonts w:ascii="Arial" w:hAnsi="Arial" w:cs="Arial"/>
                  <w:sz w:val="20"/>
                  <w:szCs w:val="20"/>
                </w:rPr>
                <w:delText>x-component of transformed x-basis vector</w:delText>
              </w:r>
            </w:del>
          </w:p>
        </w:tc>
      </w:tr>
      <w:tr w:rsidR="00BF0A81" w:rsidRPr="00AF79F5" w:rsidDel="005A5C09" w14:paraId="44B5DEE0" w14:textId="5AC69615" w:rsidTr="002A31F5">
        <w:trPr>
          <w:del w:id="1730" w:author="vladl" w:date="2021-04-19T19:46:00Z"/>
        </w:trPr>
        <w:tc>
          <w:tcPr>
            <w:tcW w:w="0" w:type="auto"/>
          </w:tcPr>
          <w:p w14:paraId="0D43423B" w14:textId="54A71CD9" w:rsidR="00BF0A81" w:rsidRPr="00AF79F5" w:rsidDel="005A5C09" w:rsidRDefault="00BF0A81" w:rsidP="007A2A0B">
            <w:pPr>
              <w:pStyle w:val="Compact"/>
              <w:rPr>
                <w:del w:id="1731" w:author="vladl" w:date="2021-04-19T19:46:00Z"/>
                <w:rFonts w:ascii="Arial" w:hAnsi="Arial" w:cs="Arial"/>
                <w:sz w:val="20"/>
                <w:szCs w:val="20"/>
              </w:rPr>
            </w:pPr>
            <w:del w:id="1732" w:author="vladl" w:date="2021-04-19T19:46:00Z">
              <w:r w:rsidRPr="00AF79F5" w:rsidDel="005A5C09">
                <w:rPr>
                  <w:rFonts w:ascii="Arial" w:hAnsi="Arial" w:cs="Arial"/>
                  <w:sz w:val="20"/>
                  <w:szCs w:val="20"/>
                </w:rPr>
                <w:delText>VarFixed</w:delText>
              </w:r>
            </w:del>
          </w:p>
        </w:tc>
        <w:tc>
          <w:tcPr>
            <w:tcW w:w="0" w:type="auto"/>
          </w:tcPr>
          <w:p w14:paraId="68507E04" w14:textId="2A0A9B02" w:rsidR="00BF0A81" w:rsidRPr="00AF79F5" w:rsidDel="005A5C09" w:rsidRDefault="00BF0A81" w:rsidP="007A2A0B">
            <w:pPr>
              <w:pStyle w:val="Compact"/>
              <w:rPr>
                <w:del w:id="1733" w:author="vladl" w:date="2021-04-19T19:46:00Z"/>
                <w:rFonts w:ascii="Arial" w:hAnsi="Arial" w:cs="Arial"/>
                <w:sz w:val="20"/>
                <w:szCs w:val="20"/>
              </w:rPr>
            </w:pPr>
            <w:del w:id="1734" w:author="vladl" w:date="2021-04-19T19:46:00Z">
              <w:r w:rsidRPr="00AF79F5" w:rsidDel="005A5C09">
                <w:rPr>
                  <w:rFonts w:ascii="Arial" w:hAnsi="Arial" w:cs="Arial"/>
                  <w:sz w:val="20"/>
                  <w:szCs w:val="20"/>
                </w:rPr>
                <w:delText>yx</w:delText>
              </w:r>
            </w:del>
          </w:p>
        </w:tc>
        <w:tc>
          <w:tcPr>
            <w:tcW w:w="0" w:type="auto"/>
          </w:tcPr>
          <w:p w14:paraId="72FF3C36" w14:textId="73E95DF6" w:rsidR="00BF0A81" w:rsidRPr="00AF79F5" w:rsidDel="005A5C09" w:rsidRDefault="00BF0A81" w:rsidP="007A2A0B">
            <w:pPr>
              <w:pStyle w:val="Compact"/>
              <w:rPr>
                <w:del w:id="1735" w:author="vladl" w:date="2021-04-19T19:46:00Z"/>
                <w:rFonts w:ascii="Arial" w:hAnsi="Arial" w:cs="Arial"/>
                <w:sz w:val="20"/>
                <w:szCs w:val="20"/>
              </w:rPr>
            </w:pPr>
            <w:del w:id="1736" w:author="vladl" w:date="2021-04-19T19:46:00Z">
              <w:r w:rsidRPr="00AF79F5" w:rsidDel="005A5C09">
                <w:rPr>
                  <w:rFonts w:ascii="Arial" w:hAnsi="Arial" w:cs="Arial"/>
                  <w:sz w:val="20"/>
                  <w:szCs w:val="20"/>
                </w:rPr>
                <w:delText>y-component of transformed x-basis vector</w:delText>
              </w:r>
            </w:del>
          </w:p>
        </w:tc>
      </w:tr>
      <w:tr w:rsidR="00BF0A81" w:rsidRPr="00AF79F5" w:rsidDel="005A5C09" w14:paraId="489194FE" w14:textId="45DA44EB" w:rsidTr="002A31F5">
        <w:trPr>
          <w:del w:id="1737" w:author="vladl" w:date="2021-04-19T19:46:00Z"/>
        </w:trPr>
        <w:tc>
          <w:tcPr>
            <w:tcW w:w="0" w:type="auto"/>
          </w:tcPr>
          <w:p w14:paraId="10340993" w14:textId="0F789D3E" w:rsidR="00BF0A81" w:rsidRPr="00AF79F5" w:rsidDel="005A5C09" w:rsidRDefault="00BF0A81" w:rsidP="007A2A0B">
            <w:pPr>
              <w:pStyle w:val="Compact"/>
              <w:rPr>
                <w:del w:id="1738" w:author="vladl" w:date="2021-04-19T19:46:00Z"/>
                <w:rFonts w:ascii="Arial" w:hAnsi="Arial" w:cs="Arial"/>
                <w:sz w:val="20"/>
                <w:szCs w:val="20"/>
              </w:rPr>
            </w:pPr>
            <w:del w:id="1739" w:author="vladl" w:date="2021-04-19T19:46:00Z">
              <w:r w:rsidRPr="00AF79F5" w:rsidDel="005A5C09">
                <w:rPr>
                  <w:rFonts w:ascii="Arial" w:hAnsi="Arial" w:cs="Arial"/>
                  <w:sz w:val="20"/>
                  <w:szCs w:val="20"/>
                </w:rPr>
                <w:delText>VarFixed</w:delText>
              </w:r>
            </w:del>
          </w:p>
        </w:tc>
        <w:tc>
          <w:tcPr>
            <w:tcW w:w="0" w:type="auto"/>
          </w:tcPr>
          <w:p w14:paraId="376009D8" w14:textId="2134FF6F" w:rsidR="00BF0A81" w:rsidRPr="00AF79F5" w:rsidDel="005A5C09" w:rsidRDefault="00BF0A81" w:rsidP="007A2A0B">
            <w:pPr>
              <w:pStyle w:val="Compact"/>
              <w:rPr>
                <w:del w:id="1740" w:author="vladl" w:date="2021-04-19T19:46:00Z"/>
                <w:rFonts w:ascii="Arial" w:hAnsi="Arial" w:cs="Arial"/>
                <w:sz w:val="20"/>
                <w:szCs w:val="20"/>
              </w:rPr>
            </w:pPr>
            <w:del w:id="1741" w:author="vladl" w:date="2021-04-19T19:46:00Z">
              <w:r w:rsidRPr="00AF79F5" w:rsidDel="005A5C09">
                <w:rPr>
                  <w:rFonts w:ascii="Arial" w:hAnsi="Arial" w:cs="Arial"/>
                  <w:sz w:val="20"/>
                  <w:szCs w:val="20"/>
                </w:rPr>
                <w:delText>xy</w:delText>
              </w:r>
            </w:del>
          </w:p>
        </w:tc>
        <w:tc>
          <w:tcPr>
            <w:tcW w:w="0" w:type="auto"/>
          </w:tcPr>
          <w:p w14:paraId="7A667B35" w14:textId="093809BD" w:rsidR="00BF0A81" w:rsidRPr="00AF79F5" w:rsidDel="005A5C09" w:rsidRDefault="00BF0A81" w:rsidP="007A2A0B">
            <w:pPr>
              <w:pStyle w:val="Compact"/>
              <w:rPr>
                <w:del w:id="1742" w:author="vladl" w:date="2021-04-19T19:46:00Z"/>
                <w:rFonts w:ascii="Arial" w:hAnsi="Arial" w:cs="Arial"/>
                <w:sz w:val="20"/>
                <w:szCs w:val="20"/>
              </w:rPr>
            </w:pPr>
            <w:del w:id="1743" w:author="vladl" w:date="2021-04-19T19:46:00Z">
              <w:r w:rsidRPr="00AF79F5" w:rsidDel="005A5C09">
                <w:rPr>
                  <w:rFonts w:ascii="Arial" w:hAnsi="Arial" w:cs="Arial"/>
                  <w:sz w:val="20"/>
                  <w:szCs w:val="20"/>
                </w:rPr>
                <w:delText>x-component of transformed y-basis vector</w:delText>
              </w:r>
            </w:del>
          </w:p>
        </w:tc>
      </w:tr>
      <w:tr w:rsidR="00BF0A81" w:rsidRPr="00AF79F5" w:rsidDel="005A5C09" w14:paraId="485F4A3E" w14:textId="1380E7A6" w:rsidTr="002A31F5">
        <w:trPr>
          <w:del w:id="1744" w:author="vladl" w:date="2021-04-19T19:46:00Z"/>
        </w:trPr>
        <w:tc>
          <w:tcPr>
            <w:tcW w:w="0" w:type="auto"/>
          </w:tcPr>
          <w:p w14:paraId="140DAE1E" w14:textId="6192BA1E" w:rsidR="00BF0A81" w:rsidRPr="00AF79F5" w:rsidDel="005A5C09" w:rsidRDefault="00BF0A81" w:rsidP="007A2A0B">
            <w:pPr>
              <w:pStyle w:val="Compact"/>
              <w:rPr>
                <w:del w:id="1745" w:author="vladl" w:date="2021-04-19T19:46:00Z"/>
                <w:rFonts w:ascii="Arial" w:hAnsi="Arial" w:cs="Arial"/>
                <w:sz w:val="20"/>
                <w:szCs w:val="20"/>
              </w:rPr>
            </w:pPr>
            <w:del w:id="1746" w:author="vladl" w:date="2021-04-19T19:46:00Z">
              <w:r w:rsidRPr="00AF79F5" w:rsidDel="005A5C09">
                <w:rPr>
                  <w:rFonts w:ascii="Arial" w:hAnsi="Arial" w:cs="Arial"/>
                  <w:sz w:val="20"/>
                  <w:szCs w:val="20"/>
                </w:rPr>
                <w:delText>VarFixed</w:delText>
              </w:r>
            </w:del>
          </w:p>
        </w:tc>
        <w:tc>
          <w:tcPr>
            <w:tcW w:w="0" w:type="auto"/>
          </w:tcPr>
          <w:p w14:paraId="6BDD6034" w14:textId="54FB0D6E" w:rsidR="00BF0A81" w:rsidRPr="00AF79F5" w:rsidDel="005A5C09" w:rsidRDefault="00BF0A81" w:rsidP="007A2A0B">
            <w:pPr>
              <w:pStyle w:val="Compact"/>
              <w:rPr>
                <w:del w:id="1747" w:author="vladl" w:date="2021-04-19T19:46:00Z"/>
                <w:rFonts w:ascii="Arial" w:hAnsi="Arial" w:cs="Arial"/>
                <w:sz w:val="20"/>
                <w:szCs w:val="20"/>
              </w:rPr>
            </w:pPr>
            <w:del w:id="1748" w:author="vladl" w:date="2021-04-19T19:46:00Z">
              <w:r w:rsidRPr="00AF79F5" w:rsidDel="005A5C09">
                <w:rPr>
                  <w:rFonts w:ascii="Arial" w:hAnsi="Arial" w:cs="Arial"/>
                  <w:sz w:val="20"/>
                  <w:szCs w:val="20"/>
                </w:rPr>
                <w:delText>yy</w:delText>
              </w:r>
            </w:del>
          </w:p>
        </w:tc>
        <w:tc>
          <w:tcPr>
            <w:tcW w:w="0" w:type="auto"/>
          </w:tcPr>
          <w:p w14:paraId="26C0AAA5" w14:textId="3E3F0A74" w:rsidR="00BF0A81" w:rsidRPr="00AF79F5" w:rsidDel="005A5C09" w:rsidRDefault="00BF0A81" w:rsidP="007A2A0B">
            <w:pPr>
              <w:pStyle w:val="Compact"/>
              <w:rPr>
                <w:del w:id="1749" w:author="vladl" w:date="2021-04-19T19:46:00Z"/>
                <w:rFonts w:ascii="Arial" w:hAnsi="Arial" w:cs="Arial"/>
                <w:sz w:val="20"/>
                <w:szCs w:val="20"/>
              </w:rPr>
            </w:pPr>
            <w:del w:id="1750" w:author="vladl" w:date="2021-04-19T19:46:00Z">
              <w:r w:rsidRPr="00AF79F5" w:rsidDel="005A5C09">
                <w:rPr>
                  <w:rFonts w:ascii="Arial" w:hAnsi="Arial" w:cs="Arial"/>
                  <w:sz w:val="20"/>
                  <w:szCs w:val="20"/>
                </w:rPr>
                <w:delText>y-component of transformed y-basis vector</w:delText>
              </w:r>
            </w:del>
          </w:p>
        </w:tc>
      </w:tr>
      <w:tr w:rsidR="00BF0A81" w:rsidRPr="00AF79F5" w:rsidDel="005A5C09" w14:paraId="71EB4027" w14:textId="01C60C38" w:rsidTr="002A31F5">
        <w:trPr>
          <w:del w:id="1751" w:author="vladl" w:date="2021-04-19T19:46:00Z"/>
        </w:trPr>
        <w:tc>
          <w:tcPr>
            <w:tcW w:w="0" w:type="auto"/>
          </w:tcPr>
          <w:p w14:paraId="0AAFFF3F" w14:textId="5343872C" w:rsidR="00BF0A81" w:rsidRPr="00AF79F5" w:rsidDel="005A5C09" w:rsidRDefault="00BF0A81" w:rsidP="007A2A0B">
            <w:pPr>
              <w:pStyle w:val="Compact"/>
              <w:rPr>
                <w:del w:id="1752" w:author="vladl" w:date="2021-04-19T19:46:00Z"/>
                <w:rFonts w:ascii="Arial" w:hAnsi="Arial" w:cs="Arial"/>
                <w:sz w:val="20"/>
                <w:szCs w:val="20"/>
              </w:rPr>
            </w:pPr>
            <w:del w:id="1753" w:author="vladl" w:date="2021-04-19T19:46:00Z">
              <w:r w:rsidRPr="00AF79F5" w:rsidDel="005A5C09">
                <w:rPr>
                  <w:rFonts w:ascii="Arial" w:hAnsi="Arial" w:cs="Arial"/>
                  <w:sz w:val="20"/>
                  <w:szCs w:val="20"/>
                </w:rPr>
                <w:delText>VarFixed</w:delText>
              </w:r>
            </w:del>
          </w:p>
        </w:tc>
        <w:tc>
          <w:tcPr>
            <w:tcW w:w="0" w:type="auto"/>
          </w:tcPr>
          <w:p w14:paraId="1CDFDBBF" w14:textId="60A581D8" w:rsidR="00BF0A81" w:rsidRPr="00AF79F5" w:rsidDel="005A5C09" w:rsidRDefault="00BF0A81" w:rsidP="007A2A0B">
            <w:pPr>
              <w:pStyle w:val="Compact"/>
              <w:rPr>
                <w:del w:id="1754" w:author="vladl" w:date="2021-04-19T19:46:00Z"/>
                <w:rFonts w:ascii="Arial" w:hAnsi="Arial" w:cs="Arial"/>
                <w:sz w:val="20"/>
                <w:szCs w:val="20"/>
              </w:rPr>
            </w:pPr>
            <w:del w:id="1755" w:author="vladl" w:date="2021-04-19T19:46:00Z">
              <w:r w:rsidRPr="00AF79F5" w:rsidDel="005A5C09">
                <w:rPr>
                  <w:rFonts w:ascii="Arial" w:hAnsi="Arial" w:cs="Arial"/>
                  <w:sz w:val="20"/>
                  <w:szCs w:val="20"/>
                </w:rPr>
                <w:delText>dx</w:delText>
              </w:r>
            </w:del>
          </w:p>
        </w:tc>
        <w:tc>
          <w:tcPr>
            <w:tcW w:w="0" w:type="auto"/>
          </w:tcPr>
          <w:p w14:paraId="52FDE948" w14:textId="487313A9" w:rsidR="00BF0A81" w:rsidRPr="00AF79F5" w:rsidDel="005A5C09" w:rsidRDefault="00BF0A81" w:rsidP="007A2A0B">
            <w:pPr>
              <w:pStyle w:val="Compact"/>
              <w:rPr>
                <w:del w:id="1756" w:author="vladl" w:date="2021-04-19T19:46:00Z"/>
                <w:rFonts w:ascii="Arial" w:hAnsi="Arial" w:cs="Arial"/>
                <w:sz w:val="20"/>
                <w:szCs w:val="20"/>
              </w:rPr>
            </w:pPr>
            <w:del w:id="1757" w:author="vladl" w:date="2021-04-19T19:46:00Z">
              <w:r w:rsidRPr="00AF79F5" w:rsidDel="005A5C09">
                <w:rPr>
                  <w:rFonts w:ascii="Arial" w:hAnsi="Arial" w:cs="Arial"/>
                  <w:sz w:val="20"/>
                  <w:szCs w:val="20"/>
                </w:rPr>
                <w:delText>Translation in x direction.</w:delText>
              </w:r>
            </w:del>
          </w:p>
        </w:tc>
      </w:tr>
      <w:tr w:rsidR="00BF0A81" w:rsidRPr="00AF79F5" w:rsidDel="005A5C09" w14:paraId="45063A57" w14:textId="7113C5FE" w:rsidTr="002A31F5">
        <w:trPr>
          <w:del w:id="1758" w:author="vladl" w:date="2021-04-19T19:46:00Z"/>
        </w:trPr>
        <w:tc>
          <w:tcPr>
            <w:tcW w:w="0" w:type="auto"/>
          </w:tcPr>
          <w:p w14:paraId="6908FF91" w14:textId="24A079B0" w:rsidR="00BF0A81" w:rsidRPr="00AF79F5" w:rsidDel="005A5C09" w:rsidRDefault="00BF0A81" w:rsidP="007A2A0B">
            <w:pPr>
              <w:pStyle w:val="Compact"/>
              <w:rPr>
                <w:del w:id="1759" w:author="vladl" w:date="2021-04-19T19:46:00Z"/>
                <w:rFonts w:ascii="Arial" w:hAnsi="Arial" w:cs="Arial"/>
                <w:sz w:val="20"/>
                <w:szCs w:val="20"/>
              </w:rPr>
            </w:pPr>
            <w:del w:id="1760" w:author="vladl" w:date="2021-04-19T19:46:00Z">
              <w:r w:rsidRPr="00AF79F5" w:rsidDel="005A5C09">
                <w:rPr>
                  <w:rFonts w:ascii="Arial" w:hAnsi="Arial" w:cs="Arial"/>
                  <w:sz w:val="20"/>
                  <w:szCs w:val="20"/>
                </w:rPr>
                <w:delText>VarFixed</w:delText>
              </w:r>
            </w:del>
          </w:p>
        </w:tc>
        <w:tc>
          <w:tcPr>
            <w:tcW w:w="0" w:type="auto"/>
          </w:tcPr>
          <w:p w14:paraId="194150FE" w14:textId="3B691214" w:rsidR="00BF0A81" w:rsidRPr="00AF79F5" w:rsidDel="005A5C09" w:rsidRDefault="00BF0A81" w:rsidP="007A2A0B">
            <w:pPr>
              <w:pStyle w:val="Compact"/>
              <w:rPr>
                <w:del w:id="1761" w:author="vladl" w:date="2021-04-19T19:46:00Z"/>
                <w:rFonts w:ascii="Arial" w:hAnsi="Arial" w:cs="Arial"/>
                <w:sz w:val="20"/>
                <w:szCs w:val="20"/>
              </w:rPr>
            </w:pPr>
            <w:del w:id="1762" w:author="vladl" w:date="2021-04-19T19:46:00Z">
              <w:r w:rsidRPr="00AF79F5" w:rsidDel="005A5C09">
                <w:rPr>
                  <w:rFonts w:ascii="Arial" w:hAnsi="Arial" w:cs="Arial"/>
                  <w:sz w:val="20"/>
                  <w:szCs w:val="20"/>
                </w:rPr>
                <w:delText>dy</w:delText>
              </w:r>
            </w:del>
          </w:p>
        </w:tc>
        <w:tc>
          <w:tcPr>
            <w:tcW w:w="0" w:type="auto"/>
          </w:tcPr>
          <w:p w14:paraId="79CCE8A7" w14:textId="48E76B7F" w:rsidR="00BF0A81" w:rsidRPr="00AF79F5" w:rsidDel="005A5C09" w:rsidRDefault="00BF0A81" w:rsidP="007A2A0B">
            <w:pPr>
              <w:pStyle w:val="Compact"/>
              <w:rPr>
                <w:del w:id="1763" w:author="vladl" w:date="2021-04-19T19:46:00Z"/>
                <w:rFonts w:ascii="Arial" w:hAnsi="Arial" w:cs="Arial"/>
                <w:sz w:val="20"/>
                <w:szCs w:val="20"/>
              </w:rPr>
            </w:pPr>
            <w:del w:id="1764" w:author="vladl" w:date="2021-04-19T19:46:00Z">
              <w:r w:rsidRPr="00AF79F5" w:rsidDel="005A5C09">
                <w:rPr>
                  <w:rFonts w:ascii="Arial" w:hAnsi="Arial" w:cs="Arial"/>
                  <w:sz w:val="20"/>
                  <w:szCs w:val="20"/>
                </w:rPr>
                <w:delText>Translation in y direction.</w:delText>
              </w:r>
            </w:del>
          </w:p>
        </w:tc>
      </w:tr>
    </w:tbl>
    <w:p w14:paraId="1AF8F632" w14:textId="77A5541D" w:rsidR="00BF0A81" w:rsidRPr="00EB7BED" w:rsidRDefault="00BF0A81" w:rsidP="00067799">
      <w:pPr>
        <w:pStyle w:val="BodyText"/>
        <w:spacing w:before="100" w:beforeAutospacing="1" w:after="0" w:line="240" w:lineRule="auto"/>
        <w:rPr>
          <w:rFonts w:ascii="Arial" w:hAnsi="Arial" w:cs="Arial"/>
          <w:sz w:val="20"/>
          <w:szCs w:val="20"/>
        </w:rPr>
      </w:pPr>
      <w:r w:rsidRPr="00EB7BED">
        <w:rPr>
          <w:rFonts w:ascii="Arial" w:hAnsi="Arial" w:cs="Arial"/>
          <w:sz w:val="20"/>
          <w:szCs w:val="20"/>
        </w:rPr>
        <w:t xml:space="preserve">For a pre-transformation position </w:t>
      </w:r>
      <w:r w:rsidRPr="00EB7BED">
        <w:rPr>
          <w:rFonts w:ascii="Arial" w:hAnsi="Arial" w:cs="Arial"/>
          <w:i/>
          <w:iCs/>
          <w:sz w:val="20"/>
          <w:szCs w:val="20"/>
        </w:rPr>
        <w:t>(x, y)</w:t>
      </w:r>
      <w:r w:rsidRPr="00EB7BED">
        <w:rPr>
          <w:rFonts w:ascii="Arial" w:hAnsi="Arial" w:cs="Arial"/>
          <w:sz w:val="20"/>
          <w:szCs w:val="20"/>
        </w:rPr>
        <w:t xml:space="preserve">, </w:t>
      </w:r>
      <w:del w:id="1765" w:author="vladl" w:date="2021-04-19T19:47:00Z">
        <w:r w:rsidRPr="00EB7BED" w:rsidDel="009F7697">
          <w:rPr>
            <w:rFonts w:ascii="Arial" w:hAnsi="Arial" w:cs="Arial"/>
            <w:sz w:val="20"/>
            <w:szCs w:val="20"/>
          </w:rPr>
          <w:delText xml:space="preserve">The </w:delText>
        </w:r>
      </w:del>
      <w:ins w:id="1766" w:author="vladl" w:date="2021-04-19T19:47:00Z">
        <w:r w:rsidR="009F7697">
          <w:rPr>
            <w:rFonts w:ascii="Arial" w:hAnsi="Arial" w:cs="Arial"/>
            <w:sz w:val="20"/>
            <w:szCs w:val="20"/>
          </w:rPr>
          <w:t>t</w:t>
        </w:r>
        <w:r w:rsidR="009F7697" w:rsidRPr="00EB7BED">
          <w:rPr>
            <w:rFonts w:ascii="Arial" w:hAnsi="Arial" w:cs="Arial"/>
            <w:sz w:val="20"/>
            <w:szCs w:val="20"/>
          </w:rPr>
          <w:t xml:space="preserve">he </w:t>
        </w:r>
      </w:ins>
      <w:r w:rsidRPr="00EB7BED">
        <w:rPr>
          <w:rFonts w:ascii="Arial" w:hAnsi="Arial" w:cs="Arial"/>
          <w:sz w:val="20"/>
          <w:szCs w:val="20"/>
        </w:rPr>
        <w:t xml:space="preserve">post-transformation position </w:t>
      </w:r>
      <w:r w:rsidRPr="00EB7BED">
        <w:rPr>
          <w:rFonts w:ascii="Arial" w:hAnsi="Arial" w:cs="Arial"/>
          <w:i/>
          <w:iCs/>
          <w:sz w:val="20"/>
          <w:szCs w:val="20"/>
        </w:rPr>
        <w:t>(x′, y′)</w:t>
      </w:r>
      <w:r w:rsidRPr="00EB7BED">
        <w:rPr>
          <w:rFonts w:ascii="Arial" w:hAnsi="Arial" w:cs="Arial"/>
          <w:sz w:val="20"/>
          <w:szCs w:val="20"/>
        </w:rPr>
        <w:t xml:space="preserve"> is calculated as follows:</w:t>
      </w:r>
    </w:p>
    <w:p w14:paraId="5C09A6CB" w14:textId="77777777" w:rsidR="00BF0A81" w:rsidRPr="00EB7BED" w:rsidRDefault="00BF0A81" w:rsidP="00067799">
      <w:pPr>
        <w:pStyle w:val="BodyText"/>
        <w:spacing w:before="120" w:after="100" w:afterAutospacing="1" w:line="240" w:lineRule="auto"/>
        <w:jc w:val="left"/>
        <w:rPr>
          <w:rFonts w:ascii="Arial" w:hAnsi="Arial" w:cs="Arial"/>
          <w:sz w:val="20"/>
          <w:szCs w:val="20"/>
        </w:rPr>
      </w:pPr>
      <w:r w:rsidRPr="00EB7BED">
        <w:rPr>
          <w:rFonts w:ascii="Arial" w:hAnsi="Arial" w:cs="Arial"/>
          <w:i/>
          <w:iCs/>
          <w:sz w:val="20"/>
          <w:szCs w:val="20"/>
        </w:rPr>
        <w:t>x′</w:t>
      </w:r>
      <w:r w:rsidRPr="00EB7BED">
        <w:rPr>
          <w:rFonts w:ascii="Arial" w:hAnsi="Arial" w:cs="Arial"/>
          <w:sz w:val="20"/>
          <w:szCs w:val="20"/>
        </w:rPr>
        <w:t xml:space="preserve"> = </w:t>
      </w:r>
      <w:r w:rsidRPr="00EB7BED">
        <w:rPr>
          <w:rFonts w:ascii="Arial" w:hAnsi="Arial" w:cs="Arial"/>
          <w:i/>
          <w:iCs/>
          <w:sz w:val="20"/>
          <w:szCs w:val="20"/>
        </w:rPr>
        <w:t>xx</w:t>
      </w:r>
      <w:r w:rsidRPr="00EB7BED">
        <w:rPr>
          <w:rFonts w:ascii="Arial" w:hAnsi="Arial" w:cs="Arial"/>
          <w:iCs/>
          <w:sz w:val="20"/>
          <w:szCs w:val="20"/>
        </w:rPr>
        <w:t xml:space="preserve"> </w:t>
      </w:r>
      <w:r w:rsidRPr="00EB7BED">
        <w:rPr>
          <w:rFonts w:ascii="Arial" w:hAnsi="Arial" w:cs="Arial"/>
          <w:sz w:val="20"/>
          <w:szCs w:val="20"/>
        </w:rPr>
        <w:t>*</w:t>
      </w:r>
      <w:r w:rsidRPr="00EB7BED">
        <w:rPr>
          <w:rFonts w:ascii="Arial" w:hAnsi="Arial" w:cs="Arial"/>
          <w:i/>
          <w:iCs/>
          <w:sz w:val="20"/>
          <w:szCs w:val="20"/>
        </w:rPr>
        <w:t xml:space="preserve"> x </w:t>
      </w:r>
      <w:r w:rsidRPr="00EB7BED">
        <w:rPr>
          <w:rFonts w:ascii="Arial" w:hAnsi="Arial" w:cs="Arial"/>
          <w:sz w:val="20"/>
          <w:szCs w:val="20"/>
        </w:rPr>
        <w:t>+</w:t>
      </w:r>
      <w:r w:rsidRPr="00EB7BED">
        <w:rPr>
          <w:rFonts w:ascii="Arial" w:hAnsi="Arial" w:cs="Arial"/>
          <w:i/>
          <w:iCs/>
          <w:sz w:val="20"/>
          <w:szCs w:val="20"/>
        </w:rPr>
        <w:t xml:space="preserve"> xy </w:t>
      </w:r>
      <w:r w:rsidRPr="00EB7BED">
        <w:rPr>
          <w:rFonts w:ascii="Arial" w:hAnsi="Arial" w:cs="Arial"/>
          <w:sz w:val="20"/>
          <w:szCs w:val="20"/>
        </w:rPr>
        <w:t>*</w:t>
      </w:r>
      <w:r w:rsidRPr="00EB7BED">
        <w:rPr>
          <w:rFonts w:ascii="Arial" w:hAnsi="Arial" w:cs="Arial"/>
          <w:i/>
          <w:iCs/>
          <w:sz w:val="20"/>
          <w:szCs w:val="20"/>
        </w:rPr>
        <w:t xml:space="preserve"> y </w:t>
      </w:r>
      <w:r w:rsidRPr="00EB7BED">
        <w:rPr>
          <w:rFonts w:ascii="Arial" w:hAnsi="Arial" w:cs="Arial"/>
          <w:sz w:val="20"/>
          <w:szCs w:val="20"/>
        </w:rPr>
        <w:t>+</w:t>
      </w:r>
      <w:r w:rsidRPr="00EB7BED">
        <w:rPr>
          <w:rFonts w:ascii="Arial" w:hAnsi="Arial" w:cs="Arial"/>
          <w:i/>
          <w:iCs/>
          <w:sz w:val="20"/>
          <w:szCs w:val="20"/>
        </w:rPr>
        <w:t xml:space="preserve"> dx</w:t>
      </w:r>
      <w:r w:rsidRPr="00EB7BED">
        <w:rPr>
          <w:rFonts w:ascii="Arial" w:hAnsi="Arial" w:cs="Arial"/>
          <w:sz w:val="20"/>
          <w:szCs w:val="20"/>
        </w:rPr>
        <w:br/>
      </w:r>
      <w:r w:rsidRPr="00EB7BED">
        <w:rPr>
          <w:rFonts w:ascii="Arial" w:hAnsi="Arial" w:cs="Arial"/>
          <w:i/>
          <w:iCs/>
          <w:sz w:val="20"/>
          <w:szCs w:val="20"/>
        </w:rPr>
        <w:t>y′</w:t>
      </w:r>
      <w:r w:rsidRPr="00EB7BED">
        <w:rPr>
          <w:rFonts w:ascii="Arial" w:hAnsi="Arial" w:cs="Arial"/>
          <w:sz w:val="20"/>
          <w:szCs w:val="20"/>
        </w:rPr>
        <w:t xml:space="preserve"> = </w:t>
      </w:r>
      <w:r w:rsidRPr="00EB7BED">
        <w:rPr>
          <w:rFonts w:ascii="Arial" w:hAnsi="Arial" w:cs="Arial"/>
          <w:i/>
          <w:iCs/>
          <w:sz w:val="20"/>
          <w:szCs w:val="20"/>
        </w:rPr>
        <w:t xml:space="preserve">yx </w:t>
      </w:r>
      <w:r w:rsidRPr="00EB7BED">
        <w:rPr>
          <w:rFonts w:ascii="Arial" w:hAnsi="Arial" w:cs="Arial"/>
          <w:sz w:val="20"/>
          <w:szCs w:val="20"/>
        </w:rPr>
        <w:t>*</w:t>
      </w:r>
      <w:r w:rsidRPr="00EB7BED">
        <w:rPr>
          <w:rFonts w:ascii="Arial" w:hAnsi="Arial" w:cs="Arial"/>
          <w:i/>
          <w:iCs/>
          <w:sz w:val="20"/>
          <w:szCs w:val="20"/>
        </w:rPr>
        <w:t xml:space="preserve"> x </w:t>
      </w:r>
      <w:r w:rsidRPr="00EB7BED">
        <w:rPr>
          <w:rFonts w:ascii="Arial" w:hAnsi="Arial" w:cs="Arial"/>
          <w:sz w:val="20"/>
          <w:szCs w:val="20"/>
        </w:rPr>
        <w:t>+</w:t>
      </w:r>
      <w:r w:rsidRPr="00EB7BED">
        <w:rPr>
          <w:rFonts w:ascii="Arial" w:hAnsi="Arial" w:cs="Arial"/>
          <w:i/>
          <w:iCs/>
          <w:sz w:val="20"/>
          <w:szCs w:val="20"/>
        </w:rPr>
        <w:t xml:space="preserve"> yy </w:t>
      </w:r>
      <w:r w:rsidRPr="00EB7BED">
        <w:rPr>
          <w:rFonts w:ascii="Arial" w:hAnsi="Arial" w:cs="Arial"/>
          <w:sz w:val="20"/>
          <w:szCs w:val="20"/>
        </w:rPr>
        <w:t>*</w:t>
      </w:r>
      <w:r w:rsidRPr="00EB7BED">
        <w:rPr>
          <w:rFonts w:ascii="Arial" w:hAnsi="Arial" w:cs="Arial"/>
          <w:i/>
          <w:iCs/>
          <w:sz w:val="20"/>
          <w:szCs w:val="20"/>
        </w:rPr>
        <w:t xml:space="preserve"> y </w:t>
      </w:r>
      <w:r w:rsidRPr="00EB7BED">
        <w:rPr>
          <w:rFonts w:ascii="Arial" w:hAnsi="Arial" w:cs="Arial"/>
          <w:sz w:val="20"/>
          <w:szCs w:val="20"/>
        </w:rPr>
        <w:t>+</w:t>
      </w:r>
      <w:r w:rsidRPr="00EB7BED">
        <w:rPr>
          <w:rFonts w:ascii="Arial" w:hAnsi="Arial" w:cs="Arial"/>
          <w:i/>
          <w:iCs/>
          <w:sz w:val="20"/>
          <w:szCs w:val="20"/>
        </w:rPr>
        <w:t xml:space="preserve"> dy</w:t>
      </w:r>
    </w:p>
    <w:p w14:paraId="79509049" w14:textId="446CF048" w:rsidR="00BF0A81" w:rsidRPr="00EB7BED" w:rsidRDefault="00A86F22" w:rsidP="004568E2">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BF0A81" w:rsidRPr="00EB7BED">
        <w:rPr>
          <w:rFonts w:ascii="Arial" w:hAnsi="Arial" w:cs="Arial"/>
          <w:sz w:val="20"/>
          <w:szCs w:val="20"/>
        </w:rPr>
        <w:tab/>
        <w:t xml:space="preserve">It is helpful to understand linear transformations by their effect on </w:t>
      </w:r>
      <w:r w:rsidR="00BF0A81" w:rsidRPr="00EB7BED">
        <w:rPr>
          <w:rFonts w:ascii="Arial" w:hAnsi="Arial" w:cs="Arial"/>
          <w:i/>
          <w:iCs/>
          <w:sz w:val="20"/>
          <w:szCs w:val="20"/>
        </w:rPr>
        <w:t>x-</w:t>
      </w:r>
      <w:r w:rsidR="00BF0A81" w:rsidRPr="00EB7BED">
        <w:rPr>
          <w:rFonts w:ascii="Arial" w:hAnsi="Arial" w:cs="Arial"/>
          <w:sz w:val="20"/>
          <w:szCs w:val="20"/>
        </w:rPr>
        <w:t xml:space="preserve"> and </w:t>
      </w:r>
      <w:r w:rsidR="00BF0A81" w:rsidRPr="00EB7BED">
        <w:rPr>
          <w:rFonts w:ascii="Arial" w:hAnsi="Arial" w:cs="Arial"/>
          <w:i/>
          <w:iCs/>
          <w:sz w:val="20"/>
          <w:szCs w:val="20"/>
        </w:rPr>
        <w:t>y-basis</w:t>
      </w:r>
      <w:r w:rsidR="00BF0A81" w:rsidRPr="00EB7BED">
        <w:rPr>
          <w:rFonts w:ascii="Arial" w:hAnsi="Arial" w:cs="Arial"/>
          <w:sz w:val="20"/>
          <w:szCs w:val="20"/>
        </w:rPr>
        <w:t xml:space="preserve"> vectors </w:t>
      </w:r>
      <w:r w:rsidR="00BF0A81" w:rsidRPr="00EB7BED">
        <w:rPr>
          <w:rFonts w:ascii="Arial" w:hAnsi="Arial" w:cs="Arial"/>
          <w:i/>
          <w:iCs/>
          <w:sz w:val="20"/>
          <w:szCs w:val="20"/>
        </w:rPr>
        <w:t>î</w:t>
      </w:r>
      <w:r w:rsidR="00BF0A81" w:rsidRPr="00EB7BED">
        <w:rPr>
          <w:rFonts w:ascii="Arial" w:hAnsi="Arial" w:cs="Arial"/>
          <w:sz w:val="20"/>
          <w:szCs w:val="20"/>
        </w:rPr>
        <w:t xml:space="preserve"> = (1, 0) and </w:t>
      </w:r>
      <w:r w:rsidR="00BF0A81" w:rsidRPr="00EB7BED">
        <w:rPr>
          <w:rFonts w:ascii="Arial" w:hAnsi="Arial" w:cs="Arial"/>
          <w:i/>
          <w:iCs/>
          <w:sz w:val="20"/>
          <w:szCs w:val="20"/>
        </w:rPr>
        <w:t>ĵ</w:t>
      </w:r>
      <w:r w:rsidR="00BF0A81" w:rsidRPr="00EB7BED">
        <w:rPr>
          <w:rFonts w:ascii="Arial" w:hAnsi="Arial" w:cs="Arial"/>
          <w:sz w:val="20"/>
          <w:szCs w:val="20"/>
        </w:rPr>
        <w:t xml:space="preserve"> = (0, 1). The transform described by the Affine2x3 </w:t>
      </w:r>
      <w:ins w:id="1767" w:author="vladl" w:date="2021-04-19T19:48:00Z">
        <w:r w:rsidR="009F7697" w:rsidRPr="009215C2">
          <w:rPr>
            <w:rFonts w:ascii="Arial" w:hAnsi="Arial" w:cs="Arial"/>
            <w:sz w:val="20"/>
            <w:szCs w:val="20"/>
          </w:rPr>
          <w:t xml:space="preserve">or VarAffine2x3 </w:t>
        </w:r>
      </w:ins>
      <w:r w:rsidR="00BF0A81" w:rsidRPr="00EB7BED">
        <w:rPr>
          <w:rFonts w:ascii="Arial" w:hAnsi="Arial" w:cs="Arial"/>
          <w:sz w:val="20"/>
          <w:szCs w:val="20"/>
        </w:rPr>
        <w:t xml:space="preserve">record maps the basis vectors to </w:t>
      </w:r>
      <w:r w:rsidR="00BF0A81" w:rsidRPr="00EB7BED">
        <w:rPr>
          <w:rFonts w:ascii="Arial" w:hAnsi="Arial" w:cs="Arial"/>
          <w:i/>
          <w:iCs/>
          <w:sz w:val="20"/>
          <w:szCs w:val="20"/>
        </w:rPr>
        <w:t>î′</w:t>
      </w:r>
      <w:r w:rsidR="00BF0A81" w:rsidRPr="00EB7BED">
        <w:rPr>
          <w:rFonts w:ascii="Arial" w:hAnsi="Arial" w:cs="Arial"/>
          <w:sz w:val="20"/>
          <w:szCs w:val="20"/>
        </w:rPr>
        <w:t xml:space="preserve"> = (</w:t>
      </w:r>
      <w:r w:rsidR="00BF0A81" w:rsidRPr="00EB7BED">
        <w:rPr>
          <w:rFonts w:ascii="Arial" w:hAnsi="Arial" w:cs="Arial"/>
          <w:i/>
          <w:iCs/>
          <w:sz w:val="20"/>
          <w:szCs w:val="20"/>
        </w:rPr>
        <w:t>xx</w:t>
      </w:r>
      <w:r w:rsidR="00BF0A81" w:rsidRPr="00EB7BED">
        <w:rPr>
          <w:rFonts w:ascii="Arial" w:hAnsi="Arial" w:cs="Arial"/>
          <w:sz w:val="20"/>
          <w:szCs w:val="20"/>
        </w:rPr>
        <w:t xml:space="preserve">, </w:t>
      </w:r>
      <w:r w:rsidR="00BF0A81" w:rsidRPr="00EB7BED">
        <w:rPr>
          <w:rFonts w:ascii="Arial" w:hAnsi="Arial" w:cs="Arial"/>
          <w:i/>
          <w:iCs/>
          <w:sz w:val="20"/>
          <w:szCs w:val="20"/>
        </w:rPr>
        <w:t>yx</w:t>
      </w:r>
      <w:r w:rsidR="00BF0A81" w:rsidRPr="00EB7BED">
        <w:rPr>
          <w:rFonts w:ascii="Arial" w:hAnsi="Arial" w:cs="Arial"/>
          <w:sz w:val="20"/>
          <w:szCs w:val="20"/>
        </w:rPr>
        <w:t xml:space="preserve">) and </w:t>
      </w:r>
      <w:r w:rsidR="00BF0A81" w:rsidRPr="00EB7BED">
        <w:rPr>
          <w:rFonts w:ascii="Arial" w:hAnsi="Arial" w:cs="Arial"/>
          <w:i/>
          <w:iCs/>
          <w:sz w:val="20"/>
          <w:szCs w:val="20"/>
        </w:rPr>
        <w:t>ĵ′</w:t>
      </w:r>
      <w:r w:rsidR="00BF0A81" w:rsidRPr="00EB7BED">
        <w:rPr>
          <w:rFonts w:ascii="Arial" w:hAnsi="Arial" w:cs="Arial"/>
          <w:sz w:val="20"/>
          <w:szCs w:val="20"/>
        </w:rPr>
        <w:t xml:space="preserve"> = (</w:t>
      </w:r>
      <w:r w:rsidR="00BF0A81" w:rsidRPr="00EB7BED">
        <w:rPr>
          <w:rFonts w:ascii="Arial" w:hAnsi="Arial" w:cs="Arial"/>
          <w:i/>
          <w:iCs/>
          <w:sz w:val="20"/>
          <w:szCs w:val="20"/>
        </w:rPr>
        <w:t>xy</w:t>
      </w:r>
      <w:r w:rsidR="00BF0A81" w:rsidRPr="00EB7BED">
        <w:rPr>
          <w:rFonts w:ascii="Arial" w:hAnsi="Arial" w:cs="Arial"/>
          <w:sz w:val="20"/>
          <w:szCs w:val="20"/>
        </w:rPr>
        <w:t xml:space="preserve">, </w:t>
      </w:r>
      <w:r w:rsidR="00BF0A81" w:rsidRPr="00EB7BED">
        <w:rPr>
          <w:rFonts w:ascii="Arial" w:hAnsi="Arial" w:cs="Arial"/>
          <w:i/>
          <w:iCs/>
          <w:sz w:val="20"/>
          <w:szCs w:val="20"/>
        </w:rPr>
        <w:t>yy</w:t>
      </w:r>
      <w:r w:rsidR="00BF0A81" w:rsidRPr="00EB7BED">
        <w:rPr>
          <w:rFonts w:ascii="Arial" w:hAnsi="Arial" w:cs="Arial"/>
          <w:sz w:val="20"/>
          <w:szCs w:val="20"/>
        </w:rPr>
        <w:t>), and translates the origin to (</w:t>
      </w:r>
      <w:r w:rsidR="00BF0A81" w:rsidRPr="00EB7BED">
        <w:rPr>
          <w:rFonts w:ascii="Arial" w:hAnsi="Arial" w:cs="Arial"/>
          <w:i/>
          <w:iCs/>
          <w:sz w:val="20"/>
          <w:szCs w:val="20"/>
        </w:rPr>
        <w:t>dx, dy</w:t>
      </w:r>
      <w:r w:rsidR="00BF0A81" w:rsidRPr="00EB7BED">
        <w:rPr>
          <w:rFonts w:ascii="Arial" w:hAnsi="Arial" w:cs="Arial"/>
          <w:sz w:val="20"/>
          <w:szCs w:val="20"/>
        </w:rPr>
        <w:t>).</w:t>
      </w:r>
    </w:p>
    <w:p w14:paraId="22BC38DB" w14:textId="77777777" w:rsidR="00BF0A81" w:rsidRPr="00EB7BED" w:rsidRDefault="00BF0A81" w:rsidP="004568E2">
      <w:pPr>
        <w:pStyle w:val="BodyText"/>
        <w:spacing w:before="100" w:beforeAutospacing="1" w:after="100" w:afterAutospacing="1"/>
        <w:rPr>
          <w:rFonts w:ascii="Arial" w:hAnsi="Arial" w:cs="Arial"/>
          <w:sz w:val="20"/>
          <w:szCs w:val="20"/>
        </w:rPr>
      </w:pPr>
      <w:r w:rsidRPr="00EB7BED">
        <w:rPr>
          <w:rFonts w:ascii="Arial" w:hAnsi="Arial" w:cs="Arial"/>
          <w:sz w:val="20"/>
          <w:szCs w:val="20"/>
        </w:rPr>
        <w:t xml:space="preserve">When the transformed composition from the referenced paint table (and its sub-graph) is composed into the destination (represented by the parent of this table), the source design grid origin is aligned to the destination design grid origin. The transform can translate the source such that a pre-transform position (0,0) is moved elsewhere. The </w:t>
      </w:r>
      <w:r w:rsidRPr="00EB7BED">
        <w:rPr>
          <w:rFonts w:ascii="Arial" w:hAnsi="Arial" w:cs="Arial"/>
          <w:i/>
          <w:iCs/>
          <w:sz w:val="20"/>
          <w:szCs w:val="20"/>
        </w:rPr>
        <w:t>post-transform</w:t>
      </w:r>
      <w:r w:rsidRPr="00EB7BED">
        <w:rPr>
          <w:rFonts w:ascii="Arial" w:hAnsi="Arial" w:cs="Arial"/>
          <w:sz w:val="20"/>
          <w:szCs w:val="20"/>
        </w:rPr>
        <w:t xml:space="preserve"> origin, (0,0), is aligned to the destination origin.</w:t>
      </w:r>
    </w:p>
    <w:p w14:paraId="29DDF89C" w14:textId="31843308"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w:t>
      </w:r>
      <w:del w:id="1768" w:author="vladl" w:date="2021-04-19T19:49:00Z">
        <w:r w:rsidRPr="00EB7BED" w:rsidDel="009F7697">
          <w:rPr>
            <w:rFonts w:ascii="Arial" w:hAnsi="Arial" w:cs="Arial"/>
            <w:b/>
            <w:bCs/>
            <w:sz w:val="20"/>
            <w:szCs w:val="20"/>
          </w:rPr>
          <w:delText xml:space="preserve">8 </w:delText>
        </w:r>
      </w:del>
      <w:ins w:id="1769" w:author="vladl" w:date="2021-04-19T19:49:00Z">
        <w:r w:rsidR="009F7697">
          <w:rPr>
            <w:rFonts w:ascii="Arial" w:hAnsi="Arial" w:cs="Arial"/>
            <w:b/>
            <w:bCs/>
            <w:sz w:val="20"/>
            <w:szCs w:val="20"/>
          </w:rPr>
          <w:t>9</w:t>
        </w:r>
        <w:r w:rsidR="009F7697" w:rsidRPr="00EB7BED">
          <w:rPr>
            <w:rFonts w:ascii="Arial" w:hAnsi="Arial" w:cs="Arial"/>
            <w:b/>
            <w:bCs/>
            <w:sz w:val="20"/>
            <w:szCs w:val="20"/>
          </w:rPr>
          <w:t xml:space="preserve"> </w:t>
        </w:r>
      </w:ins>
      <w:r w:rsidRPr="00EB7BED">
        <w:rPr>
          <w:rFonts w:ascii="Arial" w:hAnsi="Arial" w:cs="Arial"/>
          <w:b/>
          <w:bCs/>
          <w:sz w:val="20"/>
          <w:szCs w:val="20"/>
        </w:rPr>
        <w:t>Format</w:t>
      </w:r>
      <w:ins w:id="1770" w:author="vladl" w:date="2021-04-19T19:49:00Z">
        <w:r w:rsidR="009F7697">
          <w:rPr>
            <w:rFonts w:ascii="Arial" w:hAnsi="Arial" w:cs="Arial"/>
            <w:b/>
            <w:bCs/>
            <w:sz w:val="20"/>
            <w:szCs w:val="20"/>
          </w:rPr>
          <w:t>s</w:t>
        </w:r>
      </w:ins>
      <w:r w:rsidRPr="00EB7BED">
        <w:rPr>
          <w:rFonts w:ascii="Arial" w:hAnsi="Arial" w:cs="Arial"/>
          <w:b/>
          <w:bCs/>
          <w:sz w:val="20"/>
          <w:szCs w:val="20"/>
        </w:rPr>
        <w:t xml:space="preserve"> </w:t>
      </w:r>
      <w:del w:id="1771" w:author="vladl" w:date="2021-04-19T19:49:00Z">
        <w:r w:rsidRPr="00EB7BED" w:rsidDel="009F7697">
          <w:rPr>
            <w:rFonts w:ascii="Arial" w:hAnsi="Arial" w:cs="Arial"/>
            <w:b/>
            <w:bCs/>
            <w:sz w:val="20"/>
            <w:szCs w:val="20"/>
          </w:rPr>
          <w:delText>8</w:delText>
        </w:r>
      </w:del>
      <w:ins w:id="1772" w:author="vladl" w:date="2021-04-19T19:49:00Z">
        <w:r w:rsidR="009F7697">
          <w:rPr>
            <w:rFonts w:ascii="Arial" w:hAnsi="Arial" w:cs="Arial"/>
            <w:b/>
            <w:bCs/>
            <w:sz w:val="20"/>
            <w:szCs w:val="20"/>
          </w:rPr>
          <w:t>14 and 15</w:t>
        </w:r>
      </w:ins>
      <w:r w:rsidRPr="00EB7BED">
        <w:rPr>
          <w:rFonts w:ascii="Arial" w:hAnsi="Arial" w:cs="Arial"/>
          <w:b/>
          <w:bCs/>
          <w:sz w:val="20"/>
          <w:szCs w:val="20"/>
        </w:rPr>
        <w:t>: PaintTranslate</w:t>
      </w:r>
      <w:ins w:id="1773" w:author="vladl" w:date="2021-04-19T19:49:00Z">
        <w:r w:rsidR="009F7697">
          <w:rPr>
            <w:rFonts w:ascii="Arial" w:hAnsi="Arial" w:cs="Arial"/>
            <w:b/>
            <w:bCs/>
            <w:sz w:val="20"/>
            <w:szCs w:val="20"/>
          </w:rPr>
          <w:t xml:space="preserve">, </w:t>
        </w:r>
        <w:r w:rsidR="009F7697" w:rsidRPr="00EB7BED">
          <w:rPr>
            <w:rFonts w:ascii="Arial" w:hAnsi="Arial" w:cs="Arial"/>
            <w:b/>
            <w:bCs/>
            <w:sz w:val="20"/>
            <w:szCs w:val="20"/>
          </w:rPr>
          <w:t>Paint</w:t>
        </w:r>
        <w:r w:rsidR="009F7697">
          <w:rPr>
            <w:rFonts w:ascii="Arial" w:hAnsi="Arial" w:cs="Arial"/>
            <w:b/>
            <w:bCs/>
            <w:sz w:val="20"/>
            <w:szCs w:val="20"/>
          </w:rPr>
          <w:t>Var</w:t>
        </w:r>
        <w:r w:rsidR="009F7697" w:rsidRPr="00EB7BED">
          <w:rPr>
            <w:rFonts w:ascii="Arial" w:hAnsi="Arial" w:cs="Arial"/>
            <w:b/>
            <w:bCs/>
            <w:sz w:val="20"/>
            <w:szCs w:val="20"/>
          </w:rPr>
          <w:t>Translate</w:t>
        </w:r>
      </w:ins>
    </w:p>
    <w:p w14:paraId="43974459" w14:textId="72A8E850" w:rsidR="00BF0A81" w:rsidRPr="00EB7BED" w:rsidRDefault="00BF0A81" w:rsidP="004568E2">
      <w:pPr>
        <w:pStyle w:val="BodyText"/>
        <w:spacing w:before="100" w:beforeAutospacing="1" w:after="100" w:afterAutospacing="1"/>
        <w:rPr>
          <w:rFonts w:ascii="Arial" w:hAnsi="Arial" w:cs="Arial"/>
          <w:sz w:val="20"/>
          <w:szCs w:val="20"/>
        </w:rPr>
      </w:pPr>
      <w:r w:rsidRPr="00EB7BED">
        <w:rPr>
          <w:rFonts w:ascii="Arial" w:hAnsi="Arial" w:cs="Arial"/>
          <w:sz w:val="20"/>
          <w:szCs w:val="20"/>
        </w:rPr>
        <w:t>Format</w:t>
      </w:r>
      <w:ins w:id="1774" w:author="vladl" w:date="2021-04-19T19:50:00Z">
        <w:r w:rsidR="009F7697">
          <w:rPr>
            <w:rFonts w:ascii="Arial" w:hAnsi="Arial" w:cs="Arial"/>
            <w:sz w:val="20"/>
            <w:szCs w:val="20"/>
          </w:rPr>
          <w:t>s</w:t>
        </w:r>
      </w:ins>
      <w:r w:rsidRPr="00EB7BED">
        <w:rPr>
          <w:rFonts w:ascii="Arial" w:hAnsi="Arial" w:cs="Arial"/>
          <w:sz w:val="20"/>
          <w:szCs w:val="20"/>
        </w:rPr>
        <w:t xml:space="preserve"> </w:t>
      </w:r>
      <w:del w:id="1775" w:author="vladl" w:date="2021-04-19T19:50:00Z">
        <w:r w:rsidRPr="00EB7BED" w:rsidDel="009F7697">
          <w:rPr>
            <w:rFonts w:ascii="Arial" w:hAnsi="Arial" w:cs="Arial"/>
            <w:sz w:val="20"/>
            <w:szCs w:val="20"/>
          </w:rPr>
          <w:delText xml:space="preserve">8 </w:delText>
        </w:r>
      </w:del>
      <w:ins w:id="1776" w:author="vladl" w:date="2021-04-19T19:50:00Z">
        <w:r w:rsidR="009F7697">
          <w:rPr>
            <w:rFonts w:ascii="Arial" w:hAnsi="Arial" w:cs="Arial"/>
            <w:sz w:val="20"/>
            <w:szCs w:val="20"/>
          </w:rPr>
          <w:t>14 and 15</w:t>
        </w:r>
        <w:r w:rsidR="009F7697" w:rsidRPr="00EB7BED">
          <w:rPr>
            <w:rFonts w:ascii="Arial" w:hAnsi="Arial" w:cs="Arial"/>
            <w:sz w:val="20"/>
            <w:szCs w:val="20"/>
          </w:rPr>
          <w:t xml:space="preserve"> </w:t>
        </w:r>
      </w:ins>
      <w:del w:id="1777" w:author="vladl" w:date="2021-04-19T19:51:00Z">
        <w:r w:rsidRPr="00EB7BED" w:rsidDel="009F7697">
          <w:rPr>
            <w:rFonts w:ascii="Arial" w:hAnsi="Arial" w:cs="Arial"/>
            <w:sz w:val="20"/>
            <w:szCs w:val="20"/>
          </w:rPr>
          <w:delText xml:space="preserve">is </w:delText>
        </w:r>
      </w:del>
      <w:ins w:id="1778" w:author="vladl" w:date="2021-04-19T19:51:00Z">
        <w:r w:rsidR="009F7697">
          <w:rPr>
            <w:rFonts w:ascii="Arial" w:hAnsi="Arial" w:cs="Arial"/>
            <w:sz w:val="20"/>
            <w:szCs w:val="20"/>
          </w:rPr>
          <w:t>are</w:t>
        </w:r>
        <w:r w:rsidR="009F7697" w:rsidRPr="00EB7BED">
          <w:rPr>
            <w:rFonts w:ascii="Arial" w:hAnsi="Arial" w:cs="Arial"/>
            <w:sz w:val="20"/>
            <w:szCs w:val="20"/>
          </w:rPr>
          <w:t xml:space="preserve"> </w:t>
        </w:r>
      </w:ins>
      <w:r w:rsidRPr="00EB7BED">
        <w:rPr>
          <w:rFonts w:ascii="Arial" w:hAnsi="Arial" w:cs="Arial"/>
          <w:sz w:val="20"/>
          <w:szCs w:val="20"/>
        </w:rPr>
        <w:t>used to apply a translation to a sub-graph. The paint table that is the root of the sub-graph is linked as a child.</w:t>
      </w:r>
    </w:p>
    <w:p w14:paraId="1A9D5C5A" w14:textId="77777777" w:rsidR="009F7697" w:rsidRPr="009F7697" w:rsidRDefault="009F7697" w:rsidP="009F7697">
      <w:pPr>
        <w:pStyle w:val="BodyText"/>
        <w:spacing w:before="100" w:beforeAutospacing="1" w:after="100" w:afterAutospacing="1"/>
        <w:rPr>
          <w:ins w:id="1779" w:author="vladl" w:date="2021-04-19T19:51:00Z"/>
          <w:rFonts w:ascii="Arial" w:hAnsi="Arial" w:cs="Arial"/>
          <w:sz w:val="20"/>
          <w:szCs w:val="20"/>
        </w:rPr>
      </w:pPr>
      <w:ins w:id="1780" w:author="vladl" w:date="2021-04-19T19:51:00Z">
        <w:r w:rsidRPr="009F7697">
          <w:rPr>
            <w:rFonts w:ascii="Arial" w:hAnsi="Arial" w:cs="Arial"/>
            <w:sz w:val="20"/>
            <w:szCs w:val="20"/>
          </w:rPr>
          <w:t>Format 15 allows for variation of the translation in a variable font; format 14 provides a more compact representation when variation is not required. Format 15 shall not be used in non-variable fonts or if the COLR table does not have an ItemVariationStore subtable.</w:t>
        </w:r>
      </w:ins>
    </w:p>
    <w:p w14:paraId="21ECA70A" w14:textId="77777777" w:rsidR="009F7697" w:rsidRPr="009F7697" w:rsidRDefault="009F7697" w:rsidP="009F7697">
      <w:pPr>
        <w:pStyle w:val="BodyText"/>
        <w:spacing w:before="100" w:beforeAutospacing="1" w:after="100" w:afterAutospacing="1"/>
        <w:rPr>
          <w:ins w:id="1781" w:author="vladl" w:date="2021-04-19T19:51:00Z"/>
          <w:rFonts w:ascii="Arial" w:hAnsi="Arial" w:cs="Arial"/>
          <w:sz w:val="20"/>
          <w:szCs w:val="20"/>
        </w:rPr>
      </w:pPr>
      <w:ins w:id="1782" w:author="vladl" w:date="2021-04-19T19:51:00Z">
        <w:r w:rsidRPr="009F7697">
          <w:rPr>
            <w:rFonts w:ascii="Arial" w:hAnsi="Arial" w:cs="Arial"/>
            <w:sz w:val="20"/>
            <w:szCs w:val="20"/>
          </w:rPr>
          <w:t>For general information regarding transformations in a color glyph definition, see 5.7.11.1.5.</w:t>
        </w:r>
      </w:ins>
    </w:p>
    <w:p w14:paraId="0ED0E2E8" w14:textId="77777777" w:rsidR="009F7697" w:rsidRPr="009F7697" w:rsidRDefault="009F7697" w:rsidP="009F7697">
      <w:pPr>
        <w:pStyle w:val="BodyText"/>
        <w:spacing w:before="100" w:beforeAutospacing="1"/>
        <w:rPr>
          <w:ins w:id="1783" w:author="vladl" w:date="2021-04-19T19:51:00Z"/>
          <w:rFonts w:ascii="Arial" w:hAnsi="Arial" w:cs="Arial"/>
          <w:sz w:val="20"/>
          <w:szCs w:val="20"/>
        </w:rPr>
      </w:pPr>
      <w:ins w:id="1784" w:author="vladl" w:date="2021-04-19T19:51:00Z">
        <w:r w:rsidRPr="009F7697">
          <w:rPr>
            <w:rFonts w:ascii="Arial" w:hAnsi="Arial" w:cs="Arial"/>
            <w:i/>
            <w:iCs/>
            <w:sz w:val="20"/>
            <w:szCs w:val="20"/>
          </w:rPr>
          <w:t>PaintTranslate table (format 14):</w:t>
        </w:r>
      </w:ins>
    </w:p>
    <w:tbl>
      <w:tblPr>
        <w:tblW w:w="2661"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76"/>
        <w:gridCol w:w="1311"/>
        <w:gridCol w:w="2787"/>
      </w:tblGrid>
      <w:tr w:rsidR="009F7697" w:rsidRPr="009F7697" w14:paraId="5BEF9F0B" w14:textId="77777777" w:rsidTr="0071646B">
        <w:trPr>
          <w:ins w:id="1785" w:author="vladl" w:date="2021-04-19T19:51:00Z"/>
        </w:trPr>
        <w:tc>
          <w:tcPr>
            <w:tcW w:w="0" w:type="auto"/>
            <w:tcBorders>
              <w:bottom w:val="single" w:sz="12" w:space="0" w:color="666666" w:themeColor="text1" w:themeTint="99"/>
              <w:right w:val="single" w:sz="12" w:space="0" w:color="666666" w:themeColor="text1" w:themeTint="99"/>
            </w:tcBorders>
          </w:tcPr>
          <w:p w14:paraId="7E9DA190" w14:textId="77777777" w:rsidR="009F7697" w:rsidRPr="009F7697" w:rsidRDefault="009F7697" w:rsidP="0071646B">
            <w:pPr>
              <w:pStyle w:val="Compact"/>
              <w:rPr>
                <w:ins w:id="1786" w:author="vladl" w:date="2021-04-19T19:51:00Z"/>
                <w:rFonts w:ascii="Arial" w:hAnsi="Arial" w:cs="Arial"/>
                <w:b/>
                <w:sz w:val="20"/>
                <w:szCs w:val="20"/>
              </w:rPr>
            </w:pPr>
            <w:ins w:id="1787" w:author="vladl" w:date="2021-04-19T19:51:00Z">
              <w:r w:rsidRPr="009F7697">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004C15DD" w14:textId="77777777" w:rsidR="009F7697" w:rsidRPr="009F7697" w:rsidRDefault="009F7697" w:rsidP="0071646B">
            <w:pPr>
              <w:pStyle w:val="Compact"/>
              <w:rPr>
                <w:ins w:id="1788" w:author="vladl" w:date="2021-04-19T19:51:00Z"/>
                <w:rFonts w:ascii="Arial" w:hAnsi="Arial" w:cs="Arial"/>
                <w:b/>
                <w:sz w:val="20"/>
                <w:szCs w:val="20"/>
              </w:rPr>
            </w:pPr>
            <w:ins w:id="1789" w:author="vladl" w:date="2021-04-19T19:51:00Z">
              <w:r w:rsidRPr="009F7697">
                <w:rPr>
                  <w:rFonts w:ascii="Arial" w:hAnsi="Arial" w:cs="Arial"/>
                  <w:b/>
                  <w:sz w:val="20"/>
                  <w:szCs w:val="20"/>
                </w:rPr>
                <w:t>Name</w:t>
              </w:r>
            </w:ins>
          </w:p>
        </w:tc>
        <w:tc>
          <w:tcPr>
            <w:tcW w:w="0" w:type="auto"/>
            <w:tcBorders>
              <w:left w:val="single" w:sz="12" w:space="0" w:color="666666" w:themeColor="text1" w:themeTint="99"/>
              <w:bottom w:val="single" w:sz="12" w:space="0" w:color="666666" w:themeColor="text1" w:themeTint="99"/>
            </w:tcBorders>
          </w:tcPr>
          <w:p w14:paraId="01EF7F34" w14:textId="77777777" w:rsidR="009F7697" w:rsidRPr="002F529D" w:rsidRDefault="009F7697" w:rsidP="0071646B">
            <w:pPr>
              <w:pStyle w:val="Compact"/>
              <w:rPr>
                <w:ins w:id="1790" w:author="vladl" w:date="2021-04-19T19:51:00Z"/>
                <w:rFonts w:ascii="Arial" w:hAnsi="Arial" w:cs="Arial"/>
                <w:b/>
                <w:sz w:val="20"/>
                <w:szCs w:val="20"/>
              </w:rPr>
            </w:pPr>
            <w:ins w:id="1791" w:author="vladl" w:date="2021-04-19T19:51:00Z">
              <w:r w:rsidRPr="002F529D">
                <w:rPr>
                  <w:rFonts w:ascii="Arial" w:hAnsi="Arial" w:cs="Arial"/>
                  <w:b/>
                  <w:sz w:val="20"/>
                  <w:szCs w:val="20"/>
                </w:rPr>
                <w:t>Description</w:t>
              </w:r>
            </w:ins>
          </w:p>
        </w:tc>
      </w:tr>
      <w:tr w:rsidR="009F7697" w:rsidRPr="009F7697" w14:paraId="373102C4" w14:textId="77777777" w:rsidTr="0071646B">
        <w:trPr>
          <w:ins w:id="1792" w:author="vladl" w:date="2021-04-19T19:51:00Z"/>
        </w:trPr>
        <w:tc>
          <w:tcPr>
            <w:tcW w:w="0" w:type="auto"/>
            <w:tcBorders>
              <w:top w:val="single" w:sz="12" w:space="0" w:color="666666" w:themeColor="text1" w:themeTint="99"/>
            </w:tcBorders>
          </w:tcPr>
          <w:p w14:paraId="12B55735" w14:textId="77777777" w:rsidR="009F7697" w:rsidRPr="009F7697" w:rsidRDefault="009F7697" w:rsidP="0071646B">
            <w:pPr>
              <w:pStyle w:val="Compact"/>
              <w:rPr>
                <w:ins w:id="1793" w:author="vladl" w:date="2021-04-19T19:51:00Z"/>
                <w:rFonts w:ascii="Arial" w:hAnsi="Arial" w:cs="Arial"/>
                <w:sz w:val="20"/>
                <w:szCs w:val="20"/>
              </w:rPr>
            </w:pPr>
            <w:ins w:id="1794" w:author="vladl" w:date="2021-04-19T19:51:00Z">
              <w:r w:rsidRPr="009F7697">
                <w:rPr>
                  <w:rFonts w:ascii="Arial" w:hAnsi="Arial" w:cs="Arial"/>
                  <w:sz w:val="20"/>
                  <w:szCs w:val="20"/>
                </w:rPr>
                <w:t>uint8</w:t>
              </w:r>
            </w:ins>
          </w:p>
        </w:tc>
        <w:tc>
          <w:tcPr>
            <w:tcW w:w="0" w:type="auto"/>
            <w:tcBorders>
              <w:top w:val="single" w:sz="12" w:space="0" w:color="666666" w:themeColor="text1" w:themeTint="99"/>
            </w:tcBorders>
          </w:tcPr>
          <w:p w14:paraId="51DF4739" w14:textId="77777777" w:rsidR="009F7697" w:rsidRPr="009F7697" w:rsidRDefault="009F7697" w:rsidP="0071646B">
            <w:pPr>
              <w:pStyle w:val="Compact"/>
              <w:rPr>
                <w:ins w:id="1795" w:author="vladl" w:date="2021-04-19T19:51:00Z"/>
                <w:rFonts w:ascii="Arial" w:hAnsi="Arial" w:cs="Arial"/>
                <w:sz w:val="20"/>
                <w:szCs w:val="20"/>
              </w:rPr>
            </w:pPr>
            <w:ins w:id="1796" w:author="vladl" w:date="2021-04-19T19:51:00Z">
              <w:r w:rsidRPr="009F7697">
                <w:rPr>
                  <w:rFonts w:ascii="Arial" w:hAnsi="Arial" w:cs="Arial"/>
                  <w:sz w:val="20"/>
                  <w:szCs w:val="20"/>
                </w:rPr>
                <w:t>format</w:t>
              </w:r>
            </w:ins>
          </w:p>
        </w:tc>
        <w:tc>
          <w:tcPr>
            <w:tcW w:w="0" w:type="auto"/>
            <w:tcBorders>
              <w:top w:val="single" w:sz="12" w:space="0" w:color="666666" w:themeColor="text1" w:themeTint="99"/>
            </w:tcBorders>
          </w:tcPr>
          <w:p w14:paraId="7DBC2DAB" w14:textId="77777777" w:rsidR="009F7697" w:rsidRPr="002F529D" w:rsidRDefault="009F7697" w:rsidP="0071646B">
            <w:pPr>
              <w:pStyle w:val="Compact"/>
              <w:rPr>
                <w:ins w:id="1797" w:author="vladl" w:date="2021-04-19T19:51:00Z"/>
                <w:rFonts w:ascii="Arial" w:hAnsi="Arial" w:cs="Arial"/>
                <w:sz w:val="20"/>
                <w:szCs w:val="20"/>
              </w:rPr>
            </w:pPr>
            <w:ins w:id="1798" w:author="vladl" w:date="2021-04-19T19:51:00Z">
              <w:r w:rsidRPr="002F529D">
                <w:rPr>
                  <w:rFonts w:ascii="Arial" w:hAnsi="Arial" w:cs="Arial"/>
                  <w:sz w:val="20"/>
                  <w:szCs w:val="20"/>
                </w:rPr>
                <w:t>Set to 14.</w:t>
              </w:r>
            </w:ins>
          </w:p>
        </w:tc>
      </w:tr>
      <w:tr w:rsidR="009F7697" w:rsidRPr="009F7697" w14:paraId="45F69128" w14:textId="77777777" w:rsidTr="0071646B">
        <w:trPr>
          <w:ins w:id="1799" w:author="vladl" w:date="2021-04-19T19:51:00Z"/>
        </w:trPr>
        <w:tc>
          <w:tcPr>
            <w:tcW w:w="0" w:type="auto"/>
          </w:tcPr>
          <w:p w14:paraId="6E43E69A" w14:textId="77777777" w:rsidR="009F7697" w:rsidRPr="009F7697" w:rsidRDefault="009F7697" w:rsidP="0071646B">
            <w:pPr>
              <w:pStyle w:val="Compact"/>
              <w:rPr>
                <w:ins w:id="1800" w:author="vladl" w:date="2021-04-19T19:51:00Z"/>
                <w:rFonts w:ascii="Arial" w:hAnsi="Arial" w:cs="Arial"/>
                <w:sz w:val="20"/>
                <w:szCs w:val="20"/>
              </w:rPr>
            </w:pPr>
            <w:ins w:id="1801" w:author="vladl" w:date="2021-04-19T19:51:00Z">
              <w:r w:rsidRPr="009F7697">
                <w:rPr>
                  <w:rFonts w:ascii="Arial" w:hAnsi="Arial" w:cs="Arial"/>
                  <w:sz w:val="20"/>
                  <w:szCs w:val="20"/>
                </w:rPr>
                <w:t>Offset24</w:t>
              </w:r>
            </w:ins>
          </w:p>
        </w:tc>
        <w:tc>
          <w:tcPr>
            <w:tcW w:w="0" w:type="auto"/>
          </w:tcPr>
          <w:p w14:paraId="3DF29423" w14:textId="77777777" w:rsidR="009F7697" w:rsidRPr="009F7697" w:rsidRDefault="009F7697" w:rsidP="0071646B">
            <w:pPr>
              <w:pStyle w:val="Compact"/>
              <w:rPr>
                <w:ins w:id="1802" w:author="vladl" w:date="2021-04-19T19:51:00Z"/>
                <w:rFonts w:ascii="Arial" w:hAnsi="Arial" w:cs="Arial"/>
                <w:sz w:val="20"/>
                <w:szCs w:val="20"/>
              </w:rPr>
            </w:pPr>
            <w:ins w:id="1803" w:author="vladl" w:date="2021-04-19T19:51:00Z">
              <w:r w:rsidRPr="009F7697">
                <w:rPr>
                  <w:rFonts w:ascii="Arial" w:hAnsi="Arial" w:cs="Arial"/>
                  <w:sz w:val="20"/>
                  <w:szCs w:val="20"/>
                </w:rPr>
                <w:t>paintOffset</w:t>
              </w:r>
            </w:ins>
          </w:p>
        </w:tc>
        <w:tc>
          <w:tcPr>
            <w:tcW w:w="0" w:type="auto"/>
          </w:tcPr>
          <w:p w14:paraId="1E29D5AA" w14:textId="77777777" w:rsidR="009F7697" w:rsidRPr="002F529D" w:rsidRDefault="009F7697" w:rsidP="0071646B">
            <w:pPr>
              <w:pStyle w:val="Compact"/>
              <w:rPr>
                <w:ins w:id="1804" w:author="vladl" w:date="2021-04-19T19:51:00Z"/>
                <w:rFonts w:ascii="Arial" w:hAnsi="Arial" w:cs="Arial"/>
                <w:sz w:val="20"/>
                <w:szCs w:val="20"/>
              </w:rPr>
            </w:pPr>
            <w:ins w:id="1805" w:author="vladl" w:date="2021-04-19T19:51:00Z">
              <w:r w:rsidRPr="002F529D">
                <w:rPr>
                  <w:rFonts w:ascii="Arial" w:hAnsi="Arial" w:cs="Arial"/>
                  <w:sz w:val="20"/>
                  <w:szCs w:val="20"/>
                </w:rPr>
                <w:t>Offset to a Paint subtable.</w:t>
              </w:r>
            </w:ins>
          </w:p>
        </w:tc>
      </w:tr>
      <w:tr w:rsidR="009F7697" w:rsidRPr="009F7697" w14:paraId="79D96112" w14:textId="77777777" w:rsidTr="0071646B">
        <w:trPr>
          <w:ins w:id="1806" w:author="vladl" w:date="2021-04-19T19:51:00Z"/>
        </w:trPr>
        <w:tc>
          <w:tcPr>
            <w:tcW w:w="0" w:type="auto"/>
          </w:tcPr>
          <w:p w14:paraId="1F2B806D" w14:textId="77777777" w:rsidR="009F7697" w:rsidRPr="009F7697" w:rsidRDefault="009F7697" w:rsidP="0071646B">
            <w:pPr>
              <w:pStyle w:val="Compact"/>
              <w:rPr>
                <w:ins w:id="1807" w:author="vladl" w:date="2021-04-19T19:51:00Z"/>
                <w:rFonts w:ascii="Arial" w:hAnsi="Arial" w:cs="Arial"/>
                <w:sz w:val="20"/>
                <w:szCs w:val="20"/>
              </w:rPr>
            </w:pPr>
            <w:ins w:id="1808" w:author="vladl" w:date="2021-04-19T19:51:00Z">
              <w:r w:rsidRPr="009F7697">
                <w:rPr>
                  <w:rFonts w:ascii="Arial" w:hAnsi="Arial" w:cs="Arial"/>
                  <w:sz w:val="20"/>
                  <w:szCs w:val="20"/>
                </w:rPr>
                <w:t>Fixed</w:t>
              </w:r>
            </w:ins>
          </w:p>
        </w:tc>
        <w:tc>
          <w:tcPr>
            <w:tcW w:w="0" w:type="auto"/>
          </w:tcPr>
          <w:p w14:paraId="62EAA7B8" w14:textId="77777777" w:rsidR="009F7697" w:rsidRPr="009F7697" w:rsidRDefault="009F7697" w:rsidP="0071646B">
            <w:pPr>
              <w:pStyle w:val="Compact"/>
              <w:rPr>
                <w:ins w:id="1809" w:author="vladl" w:date="2021-04-19T19:51:00Z"/>
                <w:rFonts w:ascii="Arial" w:hAnsi="Arial" w:cs="Arial"/>
                <w:sz w:val="20"/>
                <w:szCs w:val="20"/>
              </w:rPr>
            </w:pPr>
            <w:ins w:id="1810" w:author="vladl" w:date="2021-04-19T19:51:00Z">
              <w:r w:rsidRPr="009F7697">
                <w:rPr>
                  <w:rFonts w:ascii="Arial" w:hAnsi="Arial" w:cs="Arial"/>
                  <w:sz w:val="20"/>
                  <w:szCs w:val="20"/>
                </w:rPr>
                <w:t>dx</w:t>
              </w:r>
            </w:ins>
          </w:p>
        </w:tc>
        <w:tc>
          <w:tcPr>
            <w:tcW w:w="0" w:type="auto"/>
          </w:tcPr>
          <w:p w14:paraId="5F311AAE" w14:textId="77777777" w:rsidR="009F7697" w:rsidRPr="002F529D" w:rsidRDefault="009F7697" w:rsidP="0071646B">
            <w:pPr>
              <w:pStyle w:val="Compact"/>
              <w:rPr>
                <w:ins w:id="1811" w:author="vladl" w:date="2021-04-19T19:51:00Z"/>
                <w:rFonts w:ascii="Arial" w:hAnsi="Arial" w:cs="Arial"/>
                <w:sz w:val="20"/>
                <w:szCs w:val="20"/>
              </w:rPr>
            </w:pPr>
            <w:ins w:id="1812" w:author="vladl" w:date="2021-04-19T19:51:00Z">
              <w:r w:rsidRPr="002F529D">
                <w:rPr>
                  <w:rFonts w:ascii="Arial" w:hAnsi="Arial" w:cs="Arial"/>
                  <w:sz w:val="20"/>
                  <w:szCs w:val="20"/>
                </w:rPr>
                <w:t>Translation in x direction.</w:t>
              </w:r>
            </w:ins>
          </w:p>
        </w:tc>
      </w:tr>
      <w:tr w:rsidR="009F7697" w:rsidRPr="009F7697" w14:paraId="5166442A" w14:textId="77777777" w:rsidTr="0071646B">
        <w:trPr>
          <w:ins w:id="1813" w:author="vladl" w:date="2021-04-19T19:51:00Z"/>
        </w:trPr>
        <w:tc>
          <w:tcPr>
            <w:tcW w:w="0" w:type="auto"/>
          </w:tcPr>
          <w:p w14:paraId="236DE3E8" w14:textId="77777777" w:rsidR="009F7697" w:rsidRPr="009F7697" w:rsidRDefault="009F7697" w:rsidP="0071646B">
            <w:pPr>
              <w:pStyle w:val="Compact"/>
              <w:rPr>
                <w:ins w:id="1814" w:author="vladl" w:date="2021-04-19T19:51:00Z"/>
                <w:rFonts w:ascii="Arial" w:hAnsi="Arial" w:cs="Arial"/>
                <w:sz w:val="20"/>
                <w:szCs w:val="20"/>
              </w:rPr>
            </w:pPr>
            <w:ins w:id="1815" w:author="vladl" w:date="2021-04-19T19:51:00Z">
              <w:r w:rsidRPr="009F7697">
                <w:rPr>
                  <w:rFonts w:ascii="Arial" w:hAnsi="Arial" w:cs="Arial"/>
                  <w:sz w:val="20"/>
                  <w:szCs w:val="20"/>
                </w:rPr>
                <w:t>Fixed</w:t>
              </w:r>
            </w:ins>
          </w:p>
        </w:tc>
        <w:tc>
          <w:tcPr>
            <w:tcW w:w="0" w:type="auto"/>
          </w:tcPr>
          <w:p w14:paraId="49CCF234" w14:textId="77777777" w:rsidR="009F7697" w:rsidRPr="009F7697" w:rsidRDefault="009F7697" w:rsidP="0071646B">
            <w:pPr>
              <w:pStyle w:val="Compact"/>
              <w:rPr>
                <w:ins w:id="1816" w:author="vladl" w:date="2021-04-19T19:51:00Z"/>
                <w:rFonts w:ascii="Arial" w:hAnsi="Arial" w:cs="Arial"/>
                <w:sz w:val="20"/>
                <w:szCs w:val="20"/>
              </w:rPr>
            </w:pPr>
            <w:ins w:id="1817" w:author="vladl" w:date="2021-04-19T19:51:00Z">
              <w:r w:rsidRPr="009F7697">
                <w:rPr>
                  <w:rFonts w:ascii="Arial" w:hAnsi="Arial" w:cs="Arial"/>
                  <w:sz w:val="20"/>
                  <w:szCs w:val="20"/>
                </w:rPr>
                <w:t>dy</w:t>
              </w:r>
            </w:ins>
          </w:p>
        </w:tc>
        <w:tc>
          <w:tcPr>
            <w:tcW w:w="0" w:type="auto"/>
          </w:tcPr>
          <w:p w14:paraId="56749433" w14:textId="77777777" w:rsidR="009F7697" w:rsidRPr="002F529D" w:rsidRDefault="009F7697" w:rsidP="0071646B">
            <w:pPr>
              <w:pStyle w:val="Compact"/>
              <w:rPr>
                <w:ins w:id="1818" w:author="vladl" w:date="2021-04-19T19:51:00Z"/>
                <w:rFonts w:ascii="Arial" w:hAnsi="Arial" w:cs="Arial"/>
                <w:sz w:val="20"/>
                <w:szCs w:val="20"/>
              </w:rPr>
            </w:pPr>
            <w:ins w:id="1819" w:author="vladl" w:date="2021-04-19T19:51:00Z">
              <w:r w:rsidRPr="002F529D">
                <w:rPr>
                  <w:rFonts w:ascii="Arial" w:hAnsi="Arial" w:cs="Arial"/>
                  <w:sz w:val="20"/>
                  <w:szCs w:val="20"/>
                </w:rPr>
                <w:t>Translation in y direction.</w:t>
              </w:r>
            </w:ins>
          </w:p>
        </w:tc>
      </w:tr>
    </w:tbl>
    <w:p w14:paraId="5B51DEB7" w14:textId="77777777" w:rsidR="009F7697" w:rsidRPr="00493149" w:rsidRDefault="009F7697" w:rsidP="009F7697">
      <w:pPr>
        <w:pStyle w:val="BodyText"/>
        <w:spacing w:before="100" w:beforeAutospacing="1"/>
        <w:rPr>
          <w:ins w:id="1820" w:author="vladl" w:date="2021-04-19T19:51:00Z"/>
          <w:rFonts w:ascii="Arial" w:hAnsi="Arial" w:cs="Arial"/>
          <w:sz w:val="20"/>
          <w:szCs w:val="20"/>
        </w:rPr>
      </w:pPr>
      <w:ins w:id="1821" w:author="vladl" w:date="2021-04-19T19:51:00Z">
        <w:r w:rsidRPr="00493149">
          <w:rPr>
            <w:rFonts w:ascii="Arial" w:hAnsi="Arial" w:cs="Arial"/>
            <w:i/>
            <w:iCs/>
            <w:sz w:val="20"/>
            <w:szCs w:val="20"/>
          </w:rPr>
          <w:t>PaintVarTranslate table (format 15):</w:t>
        </w:r>
      </w:ins>
    </w:p>
    <w:tbl>
      <w:tblPr>
        <w:tblW w:w="2661"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115"/>
        <w:gridCol w:w="1298"/>
        <w:gridCol w:w="2761"/>
      </w:tblGrid>
      <w:tr w:rsidR="009F7697" w:rsidRPr="009F7697" w14:paraId="153EB3C9" w14:textId="77777777" w:rsidTr="0071646B">
        <w:trPr>
          <w:ins w:id="1822" w:author="vladl" w:date="2021-04-19T19:51:00Z"/>
        </w:trPr>
        <w:tc>
          <w:tcPr>
            <w:tcW w:w="0" w:type="auto"/>
            <w:tcBorders>
              <w:bottom w:val="single" w:sz="12" w:space="0" w:color="666666" w:themeColor="text1" w:themeTint="99"/>
              <w:right w:val="single" w:sz="12" w:space="0" w:color="666666" w:themeColor="text1" w:themeTint="99"/>
            </w:tcBorders>
          </w:tcPr>
          <w:p w14:paraId="6ED9FC0D" w14:textId="77777777" w:rsidR="009F7697" w:rsidRPr="009F7697" w:rsidRDefault="009F7697" w:rsidP="0071646B">
            <w:pPr>
              <w:pStyle w:val="Compact"/>
              <w:rPr>
                <w:ins w:id="1823" w:author="vladl" w:date="2021-04-19T19:51:00Z"/>
                <w:rFonts w:ascii="Arial" w:hAnsi="Arial" w:cs="Arial"/>
                <w:b/>
                <w:sz w:val="20"/>
                <w:szCs w:val="20"/>
              </w:rPr>
            </w:pPr>
            <w:ins w:id="1824" w:author="vladl" w:date="2021-04-19T19:51:00Z">
              <w:r w:rsidRPr="009F7697">
                <w:rPr>
                  <w:rFonts w:ascii="Arial" w:hAnsi="Arial" w:cs="Arial"/>
                  <w:b/>
                  <w:sz w:val="20"/>
                  <w:szCs w:val="20"/>
                </w:rPr>
                <w:lastRenderedPageBreak/>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3BA77C4E" w14:textId="77777777" w:rsidR="009F7697" w:rsidRPr="009F7697" w:rsidRDefault="009F7697" w:rsidP="0071646B">
            <w:pPr>
              <w:pStyle w:val="Compact"/>
              <w:rPr>
                <w:ins w:id="1825" w:author="vladl" w:date="2021-04-19T19:51:00Z"/>
                <w:rFonts w:ascii="Arial" w:hAnsi="Arial" w:cs="Arial"/>
                <w:b/>
                <w:sz w:val="20"/>
                <w:szCs w:val="20"/>
              </w:rPr>
            </w:pPr>
            <w:ins w:id="1826" w:author="vladl" w:date="2021-04-19T19:51:00Z">
              <w:r w:rsidRPr="009F7697">
                <w:rPr>
                  <w:rFonts w:ascii="Arial" w:hAnsi="Arial" w:cs="Arial"/>
                  <w:b/>
                  <w:sz w:val="20"/>
                  <w:szCs w:val="20"/>
                </w:rPr>
                <w:t>Name</w:t>
              </w:r>
            </w:ins>
          </w:p>
        </w:tc>
        <w:tc>
          <w:tcPr>
            <w:tcW w:w="0" w:type="auto"/>
            <w:tcBorders>
              <w:left w:val="single" w:sz="12" w:space="0" w:color="666666" w:themeColor="text1" w:themeTint="99"/>
              <w:bottom w:val="single" w:sz="12" w:space="0" w:color="666666" w:themeColor="text1" w:themeTint="99"/>
            </w:tcBorders>
          </w:tcPr>
          <w:p w14:paraId="2358804C" w14:textId="77777777" w:rsidR="009F7697" w:rsidRPr="009F7697" w:rsidRDefault="009F7697" w:rsidP="0071646B">
            <w:pPr>
              <w:pStyle w:val="Compact"/>
              <w:rPr>
                <w:ins w:id="1827" w:author="vladl" w:date="2021-04-19T19:51:00Z"/>
                <w:rFonts w:ascii="Arial" w:hAnsi="Arial" w:cs="Arial"/>
                <w:b/>
                <w:sz w:val="20"/>
                <w:szCs w:val="20"/>
              </w:rPr>
            </w:pPr>
            <w:ins w:id="1828" w:author="vladl" w:date="2021-04-19T19:51:00Z">
              <w:r w:rsidRPr="009F7697">
                <w:rPr>
                  <w:rFonts w:ascii="Arial" w:hAnsi="Arial" w:cs="Arial"/>
                  <w:b/>
                  <w:sz w:val="20"/>
                  <w:szCs w:val="20"/>
                </w:rPr>
                <w:t>Description</w:t>
              </w:r>
            </w:ins>
          </w:p>
        </w:tc>
      </w:tr>
      <w:tr w:rsidR="009F7697" w:rsidRPr="009F7697" w14:paraId="0F99B7FD" w14:textId="77777777" w:rsidTr="0071646B">
        <w:trPr>
          <w:ins w:id="1829" w:author="vladl" w:date="2021-04-19T19:51:00Z"/>
        </w:trPr>
        <w:tc>
          <w:tcPr>
            <w:tcW w:w="0" w:type="auto"/>
            <w:tcBorders>
              <w:top w:val="single" w:sz="12" w:space="0" w:color="666666" w:themeColor="text1" w:themeTint="99"/>
            </w:tcBorders>
          </w:tcPr>
          <w:p w14:paraId="2183E722" w14:textId="77777777" w:rsidR="009F7697" w:rsidRPr="009F7697" w:rsidRDefault="009F7697" w:rsidP="0071646B">
            <w:pPr>
              <w:pStyle w:val="Compact"/>
              <w:rPr>
                <w:ins w:id="1830" w:author="vladl" w:date="2021-04-19T19:51:00Z"/>
                <w:rFonts w:ascii="Arial" w:hAnsi="Arial" w:cs="Arial"/>
                <w:sz w:val="20"/>
                <w:szCs w:val="20"/>
              </w:rPr>
            </w:pPr>
            <w:ins w:id="1831" w:author="vladl" w:date="2021-04-19T19:51:00Z">
              <w:r w:rsidRPr="009F7697">
                <w:rPr>
                  <w:rFonts w:ascii="Arial" w:hAnsi="Arial" w:cs="Arial"/>
                  <w:sz w:val="20"/>
                  <w:szCs w:val="20"/>
                </w:rPr>
                <w:t>uint8</w:t>
              </w:r>
            </w:ins>
          </w:p>
        </w:tc>
        <w:tc>
          <w:tcPr>
            <w:tcW w:w="0" w:type="auto"/>
            <w:tcBorders>
              <w:top w:val="single" w:sz="12" w:space="0" w:color="666666" w:themeColor="text1" w:themeTint="99"/>
            </w:tcBorders>
          </w:tcPr>
          <w:p w14:paraId="5C46D745" w14:textId="77777777" w:rsidR="009F7697" w:rsidRPr="009F7697" w:rsidRDefault="009F7697" w:rsidP="0071646B">
            <w:pPr>
              <w:pStyle w:val="Compact"/>
              <w:rPr>
                <w:ins w:id="1832" w:author="vladl" w:date="2021-04-19T19:51:00Z"/>
                <w:rFonts w:ascii="Arial" w:hAnsi="Arial" w:cs="Arial"/>
                <w:sz w:val="20"/>
                <w:szCs w:val="20"/>
              </w:rPr>
            </w:pPr>
            <w:ins w:id="1833" w:author="vladl" w:date="2021-04-19T19:51:00Z">
              <w:r w:rsidRPr="009F7697">
                <w:rPr>
                  <w:rFonts w:ascii="Arial" w:hAnsi="Arial" w:cs="Arial"/>
                  <w:sz w:val="20"/>
                  <w:szCs w:val="20"/>
                </w:rPr>
                <w:t>format</w:t>
              </w:r>
            </w:ins>
          </w:p>
        </w:tc>
        <w:tc>
          <w:tcPr>
            <w:tcW w:w="0" w:type="auto"/>
            <w:tcBorders>
              <w:top w:val="single" w:sz="12" w:space="0" w:color="666666" w:themeColor="text1" w:themeTint="99"/>
            </w:tcBorders>
          </w:tcPr>
          <w:p w14:paraId="24BD5CB1" w14:textId="77777777" w:rsidR="009F7697" w:rsidRPr="002F529D" w:rsidRDefault="009F7697" w:rsidP="0071646B">
            <w:pPr>
              <w:pStyle w:val="Compact"/>
              <w:rPr>
                <w:ins w:id="1834" w:author="vladl" w:date="2021-04-19T19:51:00Z"/>
                <w:rFonts w:ascii="Arial" w:hAnsi="Arial" w:cs="Arial"/>
                <w:sz w:val="20"/>
                <w:szCs w:val="20"/>
              </w:rPr>
            </w:pPr>
            <w:ins w:id="1835" w:author="vladl" w:date="2021-04-19T19:51:00Z">
              <w:r w:rsidRPr="002F529D">
                <w:rPr>
                  <w:rFonts w:ascii="Arial" w:hAnsi="Arial" w:cs="Arial"/>
                  <w:sz w:val="20"/>
                  <w:szCs w:val="20"/>
                </w:rPr>
                <w:t>Set to 15.</w:t>
              </w:r>
            </w:ins>
          </w:p>
        </w:tc>
      </w:tr>
      <w:tr w:rsidR="009F7697" w:rsidRPr="009F7697" w14:paraId="3D8425D4" w14:textId="77777777" w:rsidTr="0071646B">
        <w:trPr>
          <w:ins w:id="1836" w:author="vladl" w:date="2021-04-19T19:51:00Z"/>
        </w:trPr>
        <w:tc>
          <w:tcPr>
            <w:tcW w:w="0" w:type="auto"/>
          </w:tcPr>
          <w:p w14:paraId="1734158B" w14:textId="77777777" w:rsidR="009F7697" w:rsidRPr="009F7697" w:rsidRDefault="009F7697" w:rsidP="0071646B">
            <w:pPr>
              <w:pStyle w:val="Compact"/>
              <w:rPr>
                <w:ins w:id="1837" w:author="vladl" w:date="2021-04-19T19:51:00Z"/>
                <w:rFonts w:ascii="Arial" w:hAnsi="Arial" w:cs="Arial"/>
                <w:sz w:val="20"/>
                <w:szCs w:val="20"/>
              </w:rPr>
            </w:pPr>
            <w:ins w:id="1838" w:author="vladl" w:date="2021-04-19T19:51:00Z">
              <w:r w:rsidRPr="009F7697">
                <w:rPr>
                  <w:rFonts w:ascii="Arial" w:hAnsi="Arial" w:cs="Arial"/>
                  <w:sz w:val="20"/>
                  <w:szCs w:val="20"/>
                </w:rPr>
                <w:t>Offset24</w:t>
              </w:r>
            </w:ins>
          </w:p>
        </w:tc>
        <w:tc>
          <w:tcPr>
            <w:tcW w:w="0" w:type="auto"/>
          </w:tcPr>
          <w:p w14:paraId="442B248D" w14:textId="77777777" w:rsidR="009F7697" w:rsidRPr="009F7697" w:rsidRDefault="009F7697" w:rsidP="0071646B">
            <w:pPr>
              <w:pStyle w:val="Compact"/>
              <w:rPr>
                <w:ins w:id="1839" w:author="vladl" w:date="2021-04-19T19:51:00Z"/>
                <w:rFonts w:ascii="Arial" w:hAnsi="Arial" w:cs="Arial"/>
                <w:sz w:val="20"/>
                <w:szCs w:val="20"/>
              </w:rPr>
            </w:pPr>
            <w:ins w:id="1840" w:author="vladl" w:date="2021-04-19T19:51:00Z">
              <w:r w:rsidRPr="009F7697">
                <w:rPr>
                  <w:rFonts w:ascii="Arial" w:hAnsi="Arial" w:cs="Arial"/>
                  <w:sz w:val="20"/>
                  <w:szCs w:val="20"/>
                </w:rPr>
                <w:t>paintOffset</w:t>
              </w:r>
            </w:ins>
          </w:p>
        </w:tc>
        <w:tc>
          <w:tcPr>
            <w:tcW w:w="0" w:type="auto"/>
          </w:tcPr>
          <w:p w14:paraId="462611C2" w14:textId="77777777" w:rsidR="009F7697" w:rsidRPr="002F529D" w:rsidRDefault="009F7697" w:rsidP="0071646B">
            <w:pPr>
              <w:pStyle w:val="Compact"/>
              <w:rPr>
                <w:ins w:id="1841" w:author="vladl" w:date="2021-04-19T19:51:00Z"/>
                <w:rFonts w:ascii="Arial" w:hAnsi="Arial" w:cs="Arial"/>
                <w:sz w:val="20"/>
                <w:szCs w:val="20"/>
              </w:rPr>
            </w:pPr>
            <w:ins w:id="1842" w:author="vladl" w:date="2021-04-19T19:51:00Z">
              <w:r w:rsidRPr="002F529D">
                <w:rPr>
                  <w:rFonts w:ascii="Arial" w:hAnsi="Arial" w:cs="Arial"/>
                  <w:sz w:val="20"/>
                  <w:szCs w:val="20"/>
                </w:rPr>
                <w:t>Offset to a Paint subtable.</w:t>
              </w:r>
            </w:ins>
          </w:p>
        </w:tc>
      </w:tr>
      <w:tr w:rsidR="009F7697" w:rsidRPr="009F7697" w14:paraId="3CE90F73" w14:textId="77777777" w:rsidTr="0071646B">
        <w:trPr>
          <w:ins w:id="1843" w:author="vladl" w:date="2021-04-19T19:51:00Z"/>
        </w:trPr>
        <w:tc>
          <w:tcPr>
            <w:tcW w:w="0" w:type="auto"/>
          </w:tcPr>
          <w:p w14:paraId="11AC1481" w14:textId="77777777" w:rsidR="009F7697" w:rsidRPr="009F7697" w:rsidRDefault="009F7697" w:rsidP="0071646B">
            <w:pPr>
              <w:pStyle w:val="Compact"/>
              <w:rPr>
                <w:ins w:id="1844" w:author="vladl" w:date="2021-04-19T19:51:00Z"/>
                <w:rFonts w:ascii="Arial" w:hAnsi="Arial" w:cs="Arial"/>
                <w:sz w:val="20"/>
                <w:szCs w:val="20"/>
              </w:rPr>
            </w:pPr>
            <w:ins w:id="1845" w:author="vladl" w:date="2021-04-19T19:51:00Z">
              <w:r w:rsidRPr="009F7697">
                <w:rPr>
                  <w:rFonts w:ascii="Arial" w:hAnsi="Arial" w:cs="Arial"/>
                  <w:sz w:val="20"/>
                  <w:szCs w:val="20"/>
                </w:rPr>
                <w:t>VarFixed</w:t>
              </w:r>
            </w:ins>
          </w:p>
        </w:tc>
        <w:tc>
          <w:tcPr>
            <w:tcW w:w="0" w:type="auto"/>
          </w:tcPr>
          <w:p w14:paraId="119B4E37" w14:textId="77777777" w:rsidR="009F7697" w:rsidRPr="009F7697" w:rsidRDefault="009F7697" w:rsidP="0071646B">
            <w:pPr>
              <w:pStyle w:val="Compact"/>
              <w:rPr>
                <w:ins w:id="1846" w:author="vladl" w:date="2021-04-19T19:51:00Z"/>
                <w:rFonts w:ascii="Arial" w:hAnsi="Arial" w:cs="Arial"/>
                <w:sz w:val="20"/>
                <w:szCs w:val="20"/>
              </w:rPr>
            </w:pPr>
            <w:ins w:id="1847" w:author="vladl" w:date="2021-04-19T19:51:00Z">
              <w:r w:rsidRPr="009F7697">
                <w:rPr>
                  <w:rFonts w:ascii="Arial" w:hAnsi="Arial" w:cs="Arial"/>
                  <w:sz w:val="20"/>
                  <w:szCs w:val="20"/>
                </w:rPr>
                <w:t>dx</w:t>
              </w:r>
            </w:ins>
          </w:p>
        </w:tc>
        <w:tc>
          <w:tcPr>
            <w:tcW w:w="0" w:type="auto"/>
          </w:tcPr>
          <w:p w14:paraId="0E14540C" w14:textId="77777777" w:rsidR="009F7697" w:rsidRPr="002F529D" w:rsidRDefault="009F7697" w:rsidP="0071646B">
            <w:pPr>
              <w:pStyle w:val="Compact"/>
              <w:rPr>
                <w:ins w:id="1848" w:author="vladl" w:date="2021-04-19T19:51:00Z"/>
                <w:rFonts w:ascii="Arial" w:hAnsi="Arial" w:cs="Arial"/>
                <w:sz w:val="20"/>
                <w:szCs w:val="20"/>
              </w:rPr>
            </w:pPr>
            <w:ins w:id="1849" w:author="vladl" w:date="2021-04-19T19:51:00Z">
              <w:r w:rsidRPr="002F529D">
                <w:rPr>
                  <w:rFonts w:ascii="Arial" w:hAnsi="Arial" w:cs="Arial"/>
                  <w:sz w:val="20"/>
                  <w:szCs w:val="20"/>
                </w:rPr>
                <w:t>Translation in x direction.</w:t>
              </w:r>
            </w:ins>
          </w:p>
        </w:tc>
      </w:tr>
      <w:tr w:rsidR="009F7697" w:rsidRPr="009F7697" w14:paraId="143DF0AE" w14:textId="77777777" w:rsidTr="0071646B">
        <w:trPr>
          <w:ins w:id="1850" w:author="vladl" w:date="2021-04-19T19:51:00Z"/>
        </w:trPr>
        <w:tc>
          <w:tcPr>
            <w:tcW w:w="0" w:type="auto"/>
          </w:tcPr>
          <w:p w14:paraId="5402865E" w14:textId="77777777" w:rsidR="009F7697" w:rsidRPr="009F7697" w:rsidRDefault="009F7697" w:rsidP="0071646B">
            <w:pPr>
              <w:pStyle w:val="Compact"/>
              <w:rPr>
                <w:ins w:id="1851" w:author="vladl" w:date="2021-04-19T19:51:00Z"/>
                <w:rFonts w:ascii="Arial" w:hAnsi="Arial" w:cs="Arial"/>
                <w:sz w:val="20"/>
                <w:szCs w:val="20"/>
              </w:rPr>
            </w:pPr>
            <w:ins w:id="1852" w:author="vladl" w:date="2021-04-19T19:51:00Z">
              <w:r w:rsidRPr="009F7697">
                <w:rPr>
                  <w:rFonts w:ascii="Arial" w:hAnsi="Arial" w:cs="Arial"/>
                  <w:sz w:val="20"/>
                  <w:szCs w:val="20"/>
                </w:rPr>
                <w:t>VarFixed</w:t>
              </w:r>
            </w:ins>
          </w:p>
        </w:tc>
        <w:tc>
          <w:tcPr>
            <w:tcW w:w="0" w:type="auto"/>
          </w:tcPr>
          <w:p w14:paraId="7FE9AAF2" w14:textId="77777777" w:rsidR="009F7697" w:rsidRPr="009F7697" w:rsidRDefault="009F7697" w:rsidP="0071646B">
            <w:pPr>
              <w:pStyle w:val="Compact"/>
              <w:rPr>
                <w:ins w:id="1853" w:author="vladl" w:date="2021-04-19T19:51:00Z"/>
                <w:rFonts w:ascii="Arial" w:hAnsi="Arial" w:cs="Arial"/>
                <w:sz w:val="20"/>
                <w:szCs w:val="20"/>
              </w:rPr>
            </w:pPr>
            <w:ins w:id="1854" w:author="vladl" w:date="2021-04-19T19:51:00Z">
              <w:r w:rsidRPr="009F7697">
                <w:rPr>
                  <w:rFonts w:ascii="Arial" w:hAnsi="Arial" w:cs="Arial"/>
                  <w:sz w:val="20"/>
                  <w:szCs w:val="20"/>
                </w:rPr>
                <w:t>dy</w:t>
              </w:r>
            </w:ins>
          </w:p>
        </w:tc>
        <w:tc>
          <w:tcPr>
            <w:tcW w:w="0" w:type="auto"/>
          </w:tcPr>
          <w:p w14:paraId="42500E35" w14:textId="77777777" w:rsidR="009F7697" w:rsidRPr="002F529D" w:rsidRDefault="009F7697" w:rsidP="0071646B">
            <w:pPr>
              <w:pStyle w:val="Compact"/>
              <w:rPr>
                <w:ins w:id="1855" w:author="vladl" w:date="2021-04-19T19:51:00Z"/>
                <w:rFonts w:ascii="Arial" w:hAnsi="Arial" w:cs="Arial"/>
                <w:sz w:val="20"/>
                <w:szCs w:val="20"/>
              </w:rPr>
            </w:pPr>
            <w:ins w:id="1856" w:author="vladl" w:date="2021-04-19T19:51:00Z">
              <w:r w:rsidRPr="002F529D">
                <w:rPr>
                  <w:rFonts w:ascii="Arial" w:hAnsi="Arial" w:cs="Arial"/>
                  <w:sz w:val="20"/>
                  <w:szCs w:val="20"/>
                </w:rPr>
                <w:t>Translation in y direction.</w:t>
              </w:r>
            </w:ins>
          </w:p>
        </w:tc>
      </w:tr>
    </w:tbl>
    <w:p w14:paraId="27470C7E" w14:textId="77777777" w:rsidR="009F7697" w:rsidRPr="00493149" w:rsidRDefault="009F7697" w:rsidP="009F7697">
      <w:pPr>
        <w:pStyle w:val="BodyText"/>
        <w:spacing w:before="100" w:beforeAutospacing="1" w:after="100" w:afterAutospacing="1"/>
        <w:ind w:left="720" w:hanging="720"/>
        <w:rPr>
          <w:ins w:id="1857" w:author="vladl" w:date="2021-04-19T19:51:00Z"/>
          <w:rFonts w:ascii="Arial" w:hAnsi="Arial" w:cs="Arial"/>
          <w:sz w:val="20"/>
          <w:szCs w:val="20"/>
        </w:rPr>
      </w:pPr>
      <w:ins w:id="1858" w:author="vladl" w:date="2021-04-19T19:51:00Z">
        <w:r w:rsidRPr="00493149">
          <w:rPr>
            <w:rFonts w:ascii="Arial" w:hAnsi="Arial" w:cs="Arial"/>
            <w:sz w:val="20"/>
            <w:szCs w:val="20"/>
          </w:rPr>
          <w:t>NOTE</w:t>
        </w:r>
        <w:r w:rsidRPr="00493149">
          <w:rPr>
            <w:rFonts w:ascii="Arial" w:hAnsi="Arial" w:cs="Arial"/>
            <w:sz w:val="20"/>
            <w:szCs w:val="20"/>
          </w:rPr>
          <w:tab/>
          <w:t xml:space="preserve">Pure translation can also be represented using the PaintTransform or PaintVarTransform table by setting </w:t>
        </w:r>
        <w:r w:rsidRPr="00493149">
          <w:rPr>
            <w:rFonts w:ascii="Arial" w:hAnsi="Arial" w:cs="Arial"/>
            <w:i/>
            <w:iCs/>
            <w:sz w:val="20"/>
            <w:szCs w:val="20"/>
          </w:rPr>
          <w:t>xx</w:t>
        </w:r>
        <w:r w:rsidRPr="00493149">
          <w:rPr>
            <w:rFonts w:ascii="Arial" w:hAnsi="Arial" w:cs="Arial"/>
            <w:sz w:val="20"/>
            <w:szCs w:val="20"/>
          </w:rPr>
          <w:t xml:space="preserve"> = 1, </w:t>
        </w:r>
        <w:r w:rsidRPr="00493149">
          <w:rPr>
            <w:rFonts w:ascii="Arial" w:hAnsi="Arial" w:cs="Arial"/>
            <w:i/>
            <w:iCs/>
            <w:sz w:val="20"/>
            <w:szCs w:val="20"/>
          </w:rPr>
          <w:t>yy</w:t>
        </w:r>
        <w:r w:rsidRPr="00493149">
          <w:rPr>
            <w:rFonts w:ascii="Arial" w:hAnsi="Arial" w:cs="Arial"/>
            <w:sz w:val="20"/>
            <w:szCs w:val="20"/>
          </w:rPr>
          <w:t xml:space="preserve"> = 1, </w:t>
        </w:r>
        <w:r w:rsidRPr="00493149">
          <w:rPr>
            <w:rFonts w:ascii="Arial" w:hAnsi="Arial" w:cs="Arial"/>
            <w:i/>
            <w:iCs/>
            <w:sz w:val="20"/>
            <w:szCs w:val="20"/>
          </w:rPr>
          <w:t>xy</w:t>
        </w:r>
        <w:r w:rsidRPr="00493149">
          <w:rPr>
            <w:rFonts w:ascii="Arial" w:hAnsi="Arial" w:cs="Arial"/>
            <w:sz w:val="20"/>
            <w:szCs w:val="20"/>
          </w:rPr>
          <w:t xml:space="preserve"> and </w:t>
        </w:r>
        <w:r w:rsidRPr="00493149">
          <w:rPr>
            <w:rFonts w:ascii="Arial" w:hAnsi="Arial" w:cs="Arial"/>
            <w:i/>
            <w:iCs/>
            <w:sz w:val="20"/>
            <w:szCs w:val="20"/>
          </w:rPr>
          <w:t>yx</w:t>
        </w:r>
        <w:r w:rsidRPr="00493149">
          <w:rPr>
            <w:rFonts w:ascii="Arial" w:hAnsi="Arial" w:cs="Arial"/>
            <w:sz w:val="20"/>
            <w:szCs w:val="20"/>
          </w:rPr>
          <w:t xml:space="preserve"> = 0, and setting </w:t>
        </w:r>
        <w:r w:rsidRPr="00493149">
          <w:rPr>
            <w:rFonts w:ascii="Arial" w:hAnsi="Arial" w:cs="Arial"/>
            <w:i/>
            <w:iCs/>
            <w:sz w:val="20"/>
            <w:szCs w:val="20"/>
          </w:rPr>
          <w:t>dx</w:t>
        </w:r>
        <w:r w:rsidRPr="00493149">
          <w:rPr>
            <w:rFonts w:ascii="Arial" w:hAnsi="Arial" w:cs="Arial"/>
            <w:sz w:val="20"/>
            <w:szCs w:val="20"/>
          </w:rPr>
          <w:t xml:space="preserve"> and </w:t>
        </w:r>
        <w:r w:rsidRPr="00493149">
          <w:rPr>
            <w:rFonts w:ascii="Arial" w:hAnsi="Arial" w:cs="Arial"/>
            <w:i/>
            <w:iCs/>
            <w:sz w:val="20"/>
            <w:szCs w:val="20"/>
          </w:rPr>
          <w:t>dy</w:t>
        </w:r>
        <w:r w:rsidRPr="00493149">
          <w:rPr>
            <w:rFonts w:ascii="Arial" w:hAnsi="Arial" w:cs="Arial"/>
            <w:sz w:val="20"/>
            <w:szCs w:val="20"/>
          </w:rPr>
          <w:t xml:space="preserve"> to the translation values. The PaintTranslate or PaintVarTranslate table provides a more compact representation when only translation is required.</w:t>
        </w:r>
      </w:ins>
    </w:p>
    <w:p w14:paraId="1D25F5B5" w14:textId="62B328DB" w:rsidR="00BF0A81" w:rsidRPr="00EB7BED" w:rsidDel="009F7697" w:rsidRDefault="00BF0A81" w:rsidP="004568E2">
      <w:pPr>
        <w:pStyle w:val="BodyText"/>
        <w:spacing w:before="100" w:beforeAutospacing="1" w:after="100" w:afterAutospacing="1"/>
        <w:rPr>
          <w:del w:id="1859" w:author="vladl" w:date="2021-04-19T19:51:00Z"/>
          <w:rFonts w:ascii="Arial" w:hAnsi="Arial" w:cs="Arial"/>
          <w:sz w:val="20"/>
          <w:szCs w:val="20"/>
        </w:rPr>
      </w:pPr>
      <w:del w:id="1860" w:author="vladl" w:date="2021-04-19T19:51:00Z">
        <w:r w:rsidRPr="00EB7BED" w:rsidDel="009F7697">
          <w:rPr>
            <w:rFonts w:ascii="Arial" w:hAnsi="Arial" w:cs="Arial"/>
            <w:sz w:val="20"/>
            <w:szCs w:val="20"/>
          </w:rPr>
          <w:delText>See 5.7.11.1.5 for general information regarding transformations in a color glyph definition.</w:delText>
        </w:r>
      </w:del>
    </w:p>
    <w:p w14:paraId="544FDF65" w14:textId="60B73A27" w:rsidR="00BF0A81" w:rsidRPr="00EB7BED" w:rsidDel="009F7697" w:rsidRDefault="00BF0A81" w:rsidP="00BF0A81">
      <w:pPr>
        <w:pStyle w:val="BodyText"/>
        <w:spacing w:before="100" w:beforeAutospacing="1"/>
        <w:rPr>
          <w:del w:id="1861" w:author="vladl" w:date="2021-04-19T19:51:00Z"/>
          <w:rFonts w:ascii="Arial" w:hAnsi="Arial" w:cs="Arial"/>
          <w:sz w:val="20"/>
          <w:szCs w:val="20"/>
        </w:rPr>
      </w:pPr>
      <w:del w:id="1862" w:author="vladl" w:date="2021-04-19T19:51:00Z">
        <w:r w:rsidRPr="00EB7BED" w:rsidDel="009F7697">
          <w:rPr>
            <w:rFonts w:ascii="Arial" w:hAnsi="Arial" w:cs="Arial"/>
            <w:i/>
            <w:iCs/>
            <w:sz w:val="20"/>
            <w:szCs w:val="20"/>
          </w:rPr>
          <w:delText>PaintTranslate table (format 8):</w:delText>
        </w:r>
      </w:del>
    </w:p>
    <w:tbl>
      <w:tblPr>
        <w:tblW w:w="2661"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98"/>
        <w:gridCol w:w="1360"/>
        <w:gridCol w:w="2716"/>
      </w:tblGrid>
      <w:tr w:rsidR="00BF0A81" w:rsidRPr="002A31F5" w:rsidDel="009F7697" w14:paraId="1C61A9D9" w14:textId="7C172B8B" w:rsidTr="002A31F5">
        <w:trPr>
          <w:del w:id="1863" w:author="vladl" w:date="2021-04-19T19:51:00Z"/>
        </w:trPr>
        <w:tc>
          <w:tcPr>
            <w:tcW w:w="0" w:type="auto"/>
            <w:tcBorders>
              <w:bottom w:val="single" w:sz="12" w:space="0" w:color="666666" w:themeColor="text1" w:themeTint="99"/>
              <w:right w:val="single" w:sz="12" w:space="0" w:color="666666" w:themeColor="text1" w:themeTint="99"/>
            </w:tcBorders>
          </w:tcPr>
          <w:p w14:paraId="1739F9D7" w14:textId="703EC880" w:rsidR="00BF0A81" w:rsidRPr="002A31F5" w:rsidDel="009F7697" w:rsidRDefault="00BF0A81" w:rsidP="007A2A0B">
            <w:pPr>
              <w:pStyle w:val="Compact"/>
              <w:rPr>
                <w:del w:id="1864" w:author="vladl" w:date="2021-04-19T19:51:00Z"/>
                <w:rFonts w:ascii="Arial" w:hAnsi="Arial" w:cs="Arial"/>
                <w:b/>
                <w:sz w:val="20"/>
                <w:szCs w:val="20"/>
              </w:rPr>
            </w:pPr>
            <w:del w:id="1865" w:author="vladl" w:date="2021-04-19T19:51:00Z">
              <w:r w:rsidRPr="002A31F5" w:rsidDel="009F7697">
                <w:rPr>
                  <w:rFonts w:ascii="Arial" w:hAnsi="Arial" w:cs="Arial"/>
                  <w:b/>
                  <w:sz w:val="20"/>
                  <w:szCs w:val="20"/>
                </w:rPr>
                <w:delText>Type</w:delText>
              </w:r>
            </w:del>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26325FE9" w14:textId="339ECAA4" w:rsidR="00BF0A81" w:rsidRPr="002A31F5" w:rsidDel="009F7697" w:rsidRDefault="00BF0A81" w:rsidP="007A2A0B">
            <w:pPr>
              <w:pStyle w:val="Compact"/>
              <w:rPr>
                <w:del w:id="1866" w:author="vladl" w:date="2021-04-19T19:51:00Z"/>
                <w:rFonts w:ascii="Arial" w:hAnsi="Arial" w:cs="Arial"/>
                <w:b/>
                <w:sz w:val="20"/>
                <w:szCs w:val="20"/>
              </w:rPr>
            </w:pPr>
            <w:del w:id="1867" w:author="vladl" w:date="2021-04-19T19:51:00Z">
              <w:r w:rsidRPr="002A31F5" w:rsidDel="009F7697">
                <w:rPr>
                  <w:rFonts w:ascii="Arial" w:hAnsi="Arial" w:cs="Arial"/>
                  <w:b/>
                  <w:sz w:val="20"/>
                  <w:szCs w:val="20"/>
                </w:rPr>
                <w:delText>Field name</w:delText>
              </w:r>
            </w:del>
          </w:p>
        </w:tc>
        <w:tc>
          <w:tcPr>
            <w:tcW w:w="0" w:type="auto"/>
            <w:tcBorders>
              <w:left w:val="single" w:sz="12" w:space="0" w:color="666666" w:themeColor="text1" w:themeTint="99"/>
              <w:bottom w:val="single" w:sz="12" w:space="0" w:color="666666" w:themeColor="text1" w:themeTint="99"/>
            </w:tcBorders>
          </w:tcPr>
          <w:p w14:paraId="759626F6" w14:textId="6DD0BE08" w:rsidR="00BF0A81" w:rsidRPr="002A31F5" w:rsidDel="009F7697" w:rsidRDefault="00BF0A81" w:rsidP="007A2A0B">
            <w:pPr>
              <w:pStyle w:val="Compact"/>
              <w:rPr>
                <w:del w:id="1868" w:author="vladl" w:date="2021-04-19T19:51:00Z"/>
                <w:rFonts w:ascii="Arial" w:hAnsi="Arial" w:cs="Arial"/>
                <w:b/>
                <w:sz w:val="20"/>
                <w:szCs w:val="20"/>
              </w:rPr>
            </w:pPr>
            <w:del w:id="1869" w:author="vladl" w:date="2021-04-19T19:51:00Z">
              <w:r w:rsidRPr="002A31F5" w:rsidDel="009F7697">
                <w:rPr>
                  <w:rFonts w:ascii="Arial" w:hAnsi="Arial" w:cs="Arial"/>
                  <w:b/>
                  <w:sz w:val="20"/>
                  <w:szCs w:val="20"/>
                </w:rPr>
                <w:delText>Description</w:delText>
              </w:r>
            </w:del>
          </w:p>
        </w:tc>
      </w:tr>
      <w:tr w:rsidR="00BF0A81" w:rsidRPr="00AF79F5" w:rsidDel="009F7697" w14:paraId="6AE5C567" w14:textId="5DEAF710" w:rsidTr="002A31F5">
        <w:trPr>
          <w:del w:id="1870" w:author="vladl" w:date="2021-04-19T19:51:00Z"/>
        </w:trPr>
        <w:tc>
          <w:tcPr>
            <w:tcW w:w="0" w:type="auto"/>
            <w:tcBorders>
              <w:top w:val="single" w:sz="12" w:space="0" w:color="666666" w:themeColor="text1" w:themeTint="99"/>
            </w:tcBorders>
          </w:tcPr>
          <w:p w14:paraId="69BDB4AF" w14:textId="1FEE7067" w:rsidR="00BF0A81" w:rsidRPr="00AF79F5" w:rsidDel="009F7697" w:rsidRDefault="00BF0A81" w:rsidP="007A2A0B">
            <w:pPr>
              <w:pStyle w:val="Compact"/>
              <w:rPr>
                <w:del w:id="1871" w:author="vladl" w:date="2021-04-19T19:51:00Z"/>
                <w:rFonts w:ascii="Arial" w:hAnsi="Arial" w:cs="Arial"/>
                <w:sz w:val="20"/>
                <w:szCs w:val="20"/>
              </w:rPr>
            </w:pPr>
            <w:del w:id="1872" w:author="vladl" w:date="2021-04-19T19:51:00Z">
              <w:r w:rsidRPr="00AF79F5" w:rsidDel="009F7697">
                <w:rPr>
                  <w:rFonts w:ascii="Arial" w:hAnsi="Arial" w:cs="Arial"/>
                  <w:sz w:val="20"/>
                  <w:szCs w:val="20"/>
                </w:rPr>
                <w:delText>uint8</w:delText>
              </w:r>
            </w:del>
          </w:p>
        </w:tc>
        <w:tc>
          <w:tcPr>
            <w:tcW w:w="0" w:type="auto"/>
            <w:tcBorders>
              <w:top w:val="single" w:sz="12" w:space="0" w:color="666666" w:themeColor="text1" w:themeTint="99"/>
            </w:tcBorders>
          </w:tcPr>
          <w:p w14:paraId="2DC98906" w14:textId="195AF178" w:rsidR="00BF0A81" w:rsidRPr="00AF79F5" w:rsidDel="009F7697" w:rsidRDefault="00BF0A81" w:rsidP="007A2A0B">
            <w:pPr>
              <w:pStyle w:val="Compact"/>
              <w:rPr>
                <w:del w:id="1873" w:author="vladl" w:date="2021-04-19T19:51:00Z"/>
                <w:rFonts w:ascii="Arial" w:hAnsi="Arial" w:cs="Arial"/>
                <w:sz w:val="20"/>
                <w:szCs w:val="20"/>
              </w:rPr>
            </w:pPr>
            <w:del w:id="1874" w:author="vladl" w:date="2021-04-19T19:51:00Z">
              <w:r w:rsidRPr="00AF79F5" w:rsidDel="009F7697">
                <w:rPr>
                  <w:rFonts w:ascii="Arial" w:hAnsi="Arial" w:cs="Arial"/>
                  <w:sz w:val="20"/>
                  <w:szCs w:val="20"/>
                </w:rPr>
                <w:delText>format</w:delText>
              </w:r>
            </w:del>
          </w:p>
        </w:tc>
        <w:tc>
          <w:tcPr>
            <w:tcW w:w="0" w:type="auto"/>
            <w:tcBorders>
              <w:top w:val="single" w:sz="12" w:space="0" w:color="666666" w:themeColor="text1" w:themeTint="99"/>
            </w:tcBorders>
          </w:tcPr>
          <w:p w14:paraId="279A70CA" w14:textId="50EE3819" w:rsidR="00BF0A81" w:rsidRPr="00AF79F5" w:rsidDel="009F7697" w:rsidRDefault="00BF0A81" w:rsidP="007A2A0B">
            <w:pPr>
              <w:pStyle w:val="Compact"/>
              <w:rPr>
                <w:del w:id="1875" w:author="vladl" w:date="2021-04-19T19:51:00Z"/>
                <w:rFonts w:ascii="Arial" w:hAnsi="Arial" w:cs="Arial"/>
                <w:sz w:val="20"/>
                <w:szCs w:val="20"/>
              </w:rPr>
            </w:pPr>
            <w:del w:id="1876" w:author="vladl" w:date="2021-04-19T19:51:00Z">
              <w:r w:rsidRPr="00AF79F5" w:rsidDel="009F7697">
                <w:rPr>
                  <w:rFonts w:ascii="Arial" w:hAnsi="Arial" w:cs="Arial"/>
                  <w:sz w:val="20"/>
                  <w:szCs w:val="20"/>
                </w:rPr>
                <w:delText>Set to 8.</w:delText>
              </w:r>
            </w:del>
          </w:p>
        </w:tc>
      </w:tr>
      <w:tr w:rsidR="00BF0A81" w:rsidRPr="00AF79F5" w:rsidDel="009F7697" w14:paraId="41EA9FC9" w14:textId="2716EFA1" w:rsidTr="002A31F5">
        <w:trPr>
          <w:del w:id="1877" w:author="vladl" w:date="2021-04-19T19:51:00Z"/>
        </w:trPr>
        <w:tc>
          <w:tcPr>
            <w:tcW w:w="0" w:type="auto"/>
          </w:tcPr>
          <w:p w14:paraId="0BD30053" w14:textId="1A1514CE" w:rsidR="00BF0A81" w:rsidRPr="00AF79F5" w:rsidDel="009F7697" w:rsidRDefault="00BF0A81" w:rsidP="007A2A0B">
            <w:pPr>
              <w:pStyle w:val="Compact"/>
              <w:rPr>
                <w:del w:id="1878" w:author="vladl" w:date="2021-04-19T19:51:00Z"/>
                <w:rFonts w:ascii="Arial" w:hAnsi="Arial" w:cs="Arial"/>
                <w:sz w:val="20"/>
                <w:szCs w:val="20"/>
              </w:rPr>
            </w:pPr>
            <w:del w:id="1879" w:author="vladl" w:date="2021-04-19T19:51:00Z">
              <w:r w:rsidRPr="00AF79F5" w:rsidDel="009F7697">
                <w:rPr>
                  <w:rFonts w:ascii="Arial" w:hAnsi="Arial" w:cs="Arial"/>
                  <w:sz w:val="20"/>
                  <w:szCs w:val="20"/>
                </w:rPr>
                <w:delText>Offset24</w:delText>
              </w:r>
            </w:del>
          </w:p>
        </w:tc>
        <w:tc>
          <w:tcPr>
            <w:tcW w:w="0" w:type="auto"/>
          </w:tcPr>
          <w:p w14:paraId="38C02607" w14:textId="35CBDD35" w:rsidR="00BF0A81" w:rsidRPr="00AF79F5" w:rsidDel="009F7697" w:rsidRDefault="00BF0A81" w:rsidP="007A2A0B">
            <w:pPr>
              <w:pStyle w:val="Compact"/>
              <w:rPr>
                <w:del w:id="1880" w:author="vladl" w:date="2021-04-19T19:51:00Z"/>
                <w:rFonts w:ascii="Arial" w:hAnsi="Arial" w:cs="Arial"/>
                <w:sz w:val="20"/>
                <w:szCs w:val="20"/>
              </w:rPr>
            </w:pPr>
            <w:del w:id="1881" w:author="vladl" w:date="2021-04-19T19:51:00Z">
              <w:r w:rsidRPr="00AF79F5" w:rsidDel="009F7697">
                <w:rPr>
                  <w:rFonts w:ascii="Arial" w:hAnsi="Arial" w:cs="Arial"/>
                  <w:sz w:val="20"/>
                  <w:szCs w:val="20"/>
                </w:rPr>
                <w:delText>paintOffset</w:delText>
              </w:r>
            </w:del>
          </w:p>
        </w:tc>
        <w:tc>
          <w:tcPr>
            <w:tcW w:w="0" w:type="auto"/>
          </w:tcPr>
          <w:p w14:paraId="3E7FA506" w14:textId="68F200D6" w:rsidR="00BF0A81" w:rsidRPr="00AF79F5" w:rsidDel="009F7697" w:rsidRDefault="00BF0A81" w:rsidP="007A2A0B">
            <w:pPr>
              <w:pStyle w:val="Compact"/>
              <w:rPr>
                <w:del w:id="1882" w:author="vladl" w:date="2021-04-19T19:51:00Z"/>
                <w:rFonts w:ascii="Arial" w:hAnsi="Arial" w:cs="Arial"/>
                <w:sz w:val="20"/>
                <w:szCs w:val="20"/>
              </w:rPr>
            </w:pPr>
            <w:del w:id="1883" w:author="vladl" w:date="2021-04-19T19:51:00Z">
              <w:r w:rsidRPr="00AF79F5" w:rsidDel="009F7697">
                <w:rPr>
                  <w:rFonts w:ascii="Arial" w:hAnsi="Arial" w:cs="Arial"/>
                  <w:sz w:val="20"/>
                  <w:szCs w:val="20"/>
                </w:rPr>
                <w:delText>Offset to a Paint subtable.</w:delText>
              </w:r>
            </w:del>
          </w:p>
        </w:tc>
      </w:tr>
      <w:tr w:rsidR="00BF0A81" w:rsidRPr="00AF79F5" w:rsidDel="009F7697" w14:paraId="04C65811" w14:textId="1C6D96E5" w:rsidTr="002A31F5">
        <w:trPr>
          <w:del w:id="1884" w:author="vladl" w:date="2021-04-19T19:51:00Z"/>
        </w:trPr>
        <w:tc>
          <w:tcPr>
            <w:tcW w:w="0" w:type="auto"/>
          </w:tcPr>
          <w:p w14:paraId="6100BC3B" w14:textId="62C5DBF5" w:rsidR="00BF0A81" w:rsidRPr="00AF79F5" w:rsidDel="009F7697" w:rsidRDefault="00BF0A81" w:rsidP="007A2A0B">
            <w:pPr>
              <w:pStyle w:val="Compact"/>
              <w:rPr>
                <w:del w:id="1885" w:author="vladl" w:date="2021-04-19T19:51:00Z"/>
                <w:rFonts w:ascii="Arial" w:hAnsi="Arial" w:cs="Arial"/>
                <w:sz w:val="20"/>
                <w:szCs w:val="20"/>
              </w:rPr>
            </w:pPr>
            <w:del w:id="1886" w:author="vladl" w:date="2021-04-19T19:51:00Z">
              <w:r w:rsidRPr="00AF79F5" w:rsidDel="009F7697">
                <w:rPr>
                  <w:rFonts w:ascii="Arial" w:hAnsi="Arial" w:cs="Arial"/>
                  <w:sz w:val="20"/>
                  <w:szCs w:val="20"/>
                </w:rPr>
                <w:delText>VarFixed</w:delText>
              </w:r>
            </w:del>
          </w:p>
        </w:tc>
        <w:tc>
          <w:tcPr>
            <w:tcW w:w="0" w:type="auto"/>
          </w:tcPr>
          <w:p w14:paraId="744217F2" w14:textId="5B942875" w:rsidR="00BF0A81" w:rsidRPr="00AF79F5" w:rsidDel="009F7697" w:rsidRDefault="00BF0A81" w:rsidP="007A2A0B">
            <w:pPr>
              <w:pStyle w:val="Compact"/>
              <w:rPr>
                <w:del w:id="1887" w:author="vladl" w:date="2021-04-19T19:51:00Z"/>
                <w:rFonts w:ascii="Arial" w:hAnsi="Arial" w:cs="Arial"/>
                <w:sz w:val="20"/>
                <w:szCs w:val="20"/>
              </w:rPr>
            </w:pPr>
            <w:del w:id="1888" w:author="vladl" w:date="2021-04-19T19:51:00Z">
              <w:r w:rsidRPr="00AF79F5" w:rsidDel="009F7697">
                <w:rPr>
                  <w:rFonts w:ascii="Arial" w:hAnsi="Arial" w:cs="Arial"/>
                  <w:sz w:val="20"/>
                  <w:szCs w:val="20"/>
                </w:rPr>
                <w:delText>dx</w:delText>
              </w:r>
            </w:del>
          </w:p>
        </w:tc>
        <w:tc>
          <w:tcPr>
            <w:tcW w:w="0" w:type="auto"/>
          </w:tcPr>
          <w:p w14:paraId="269D8A10" w14:textId="5DE10444" w:rsidR="00BF0A81" w:rsidRPr="00AF79F5" w:rsidDel="009F7697" w:rsidRDefault="00BF0A81" w:rsidP="007A2A0B">
            <w:pPr>
              <w:pStyle w:val="Compact"/>
              <w:rPr>
                <w:del w:id="1889" w:author="vladl" w:date="2021-04-19T19:51:00Z"/>
                <w:rFonts w:ascii="Arial" w:hAnsi="Arial" w:cs="Arial"/>
                <w:sz w:val="20"/>
                <w:szCs w:val="20"/>
              </w:rPr>
            </w:pPr>
            <w:del w:id="1890" w:author="vladl" w:date="2021-04-19T19:51:00Z">
              <w:r w:rsidRPr="00AF79F5" w:rsidDel="009F7697">
                <w:rPr>
                  <w:rFonts w:ascii="Arial" w:hAnsi="Arial" w:cs="Arial"/>
                  <w:sz w:val="20"/>
                  <w:szCs w:val="20"/>
                </w:rPr>
                <w:delText>Translation in x direction.</w:delText>
              </w:r>
            </w:del>
          </w:p>
        </w:tc>
      </w:tr>
      <w:tr w:rsidR="00BF0A81" w:rsidRPr="00AF79F5" w:rsidDel="009F7697" w14:paraId="378889CF" w14:textId="6CB3F619" w:rsidTr="002A31F5">
        <w:trPr>
          <w:del w:id="1891" w:author="vladl" w:date="2021-04-19T19:51:00Z"/>
        </w:trPr>
        <w:tc>
          <w:tcPr>
            <w:tcW w:w="0" w:type="auto"/>
          </w:tcPr>
          <w:p w14:paraId="482D25E5" w14:textId="3342A223" w:rsidR="00BF0A81" w:rsidRPr="00AF79F5" w:rsidDel="009F7697" w:rsidRDefault="00BF0A81" w:rsidP="007A2A0B">
            <w:pPr>
              <w:pStyle w:val="Compact"/>
              <w:rPr>
                <w:del w:id="1892" w:author="vladl" w:date="2021-04-19T19:51:00Z"/>
                <w:rFonts w:ascii="Arial" w:hAnsi="Arial" w:cs="Arial"/>
                <w:sz w:val="20"/>
                <w:szCs w:val="20"/>
              </w:rPr>
            </w:pPr>
            <w:del w:id="1893" w:author="vladl" w:date="2021-04-19T19:51:00Z">
              <w:r w:rsidRPr="00AF79F5" w:rsidDel="009F7697">
                <w:rPr>
                  <w:rFonts w:ascii="Arial" w:hAnsi="Arial" w:cs="Arial"/>
                  <w:sz w:val="20"/>
                  <w:szCs w:val="20"/>
                </w:rPr>
                <w:delText>VarFixed</w:delText>
              </w:r>
            </w:del>
          </w:p>
        </w:tc>
        <w:tc>
          <w:tcPr>
            <w:tcW w:w="0" w:type="auto"/>
          </w:tcPr>
          <w:p w14:paraId="071391FE" w14:textId="1E52F57A" w:rsidR="00BF0A81" w:rsidRPr="00AF79F5" w:rsidDel="009F7697" w:rsidRDefault="00BF0A81" w:rsidP="007A2A0B">
            <w:pPr>
              <w:pStyle w:val="Compact"/>
              <w:rPr>
                <w:del w:id="1894" w:author="vladl" w:date="2021-04-19T19:51:00Z"/>
                <w:rFonts w:ascii="Arial" w:hAnsi="Arial" w:cs="Arial"/>
                <w:sz w:val="20"/>
                <w:szCs w:val="20"/>
              </w:rPr>
            </w:pPr>
            <w:del w:id="1895" w:author="vladl" w:date="2021-04-19T19:51:00Z">
              <w:r w:rsidRPr="00AF79F5" w:rsidDel="009F7697">
                <w:rPr>
                  <w:rFonts w:ascii="Arial" w:hAnsi="Arial" w:cs="Arial"/>
                  <w:sz w:val="20"/>
                  <w:szCs w:val="20"/>
                </w:rPr>
                <w:delText>dy</w:delText>
              </w:r>
            </w:del>
          </w:p>
        </w:tc>
        <w:tc>
          <w:tcPr>
            <w:tcW w:w="0" w:type="auto"/>
          </w:tcPr>
          <w:p w14:paraId="14D481E9" w14:textId="6FA01E36" w:rsidR="00BF0A81" w:rsidRPr="00AF79F5" w:rsidDel="009F7697" w:rsidRDefault="00BF0A81" w:rsidP="007A2A0B">
            <w:pPr>
              <w:pStyle w:val="Compact"/>
              <w:rPr>
                <w:del w:id="1896" w:author="vladl" w:date="2021-04-19T19:51:00Z"/>
                <w:rFonts w:ascii="Arial" w:hAnsi="Arial" w:cs="Arial"/>
                <w:sz w:val="20"/>
                <w:szCs w:val="20"/>
              </w:rPr>
            </w:pPr>
            <w:del w:id="1897" w:author="vladl" w:date="2021-04-19T19:51:00Z">
              <w:r w:rsidRPr="00AF79F5" w:rsidDel="009F7697">
                <w:rPr>
                  <w:rFonts w:ascii="Arial" w:hAnsi="Arial" w:cs="Arial"/>
                  <w:sz w:val="20"/>
                  <w:szCs w:val="20"/>
                </w:rPr>
                <w:delText>Translation in y direction.</w:delText>
              </w:r>
            </w:del>
          </w:p>
        </w:tc>
      </w:tr>
    </w:tbl>
    <w:p w14:paraId="0C1B8C97" w14:textId="13D62D87" w:rsidR="00BF0A81" w:rsidRPr="00EB7BED" w:rsidDel="009F7697" w:rsidRDefault="00A86F22" w:rsidP="004568E2">
      <w:pPr>
        <w:pStyle w:val="BodyText"/>
        <w:spacing w:before="100" w:beforeAutospacing="1" w:after="100" w:afterAutospacing="1"/>
        <w:ind w:left="720" w:hanging="720"/>
        <w:rPr>
          <w:del w:id="1898" w:author="vladl" w:date="2021-04-19T19:51:00Z"/>
          <w:rFonts w:ascii="Arial" w:hAnsi="Arial" w:cs="Arial"/>
          <w:sz w:val="20"/>
          <w:szCs w:val="20"/>
        </w:rPr>
      </w:pPr>
      <w:del w:id="1899" w:author="vladl" w:date="2021-04-19T19:51:00Z">
        <w:r w:rsidDel="009F7697">
          <w:rPr>
            <w:rFonts w:ascii="Arial" w:hAnsi="Arial" w:cs="Arial"/>
            <w:sz w:val="20"/>
            <w:szCs w:val="20"/>
          </w:rPr>
          <w:delText>NOTE</w:delText>
        </w:r>
        <w:r w:rsidR="00BF0A81" w:rsidRPr="00EB7BED" w:rsidDel="009F7697">
          <w:rPr>
            <w:rFonts w:ascii="Arial" w:hAnsi="Arial" w:cs="Arial"/>
            <w:sz w:val="20"/>
            <w:szCs w:val="20"/>
          </w:rPr>
          <w:tab/>
          <w:delText xml:space="preserve">Pure translation can also be represented using the PaintTransformed table by setting </w:delText>
        </w:r>
        <w:r w:rsidR="00BF0A81" w:rsidRPr="00EB7BED" w:rsidDel="009F7697">
          <w:rPr>
            <w:rFonts w:ascii="Arial" w:hAnsi="Arial" w:cs="Arial"/>
            <w:i/>
            <w:iCs/>
            <w:sz w:val="20"/>
            <w:szCs w:val="20"/>
          </w:rPr>
          <w:delText>xx</w:delText>
        </w:r>
        <w:r w:rsidR="00BF0A81" w:rsidRPr="00EB7BED" w:rsidDel="009F7697">
          <w:rPr>
            <w:rFonts w:ascii="Arial" w:hAnsi="Arial" w:cs="Arial"/>
            <w:sz w:val="20"/>
            <w:szCs w:val="20"/>
          </w:rPr>
          <w:delText xml:space="preserve"> = 1, </w:delText>
        </w:r>
        <w:r w:rsidR="00BF0A81" w:rsidRPr="00EB7BED" w:rsidDel="009F7697">
          <w:rPr>
            <w:rFonts w:ascii="Arial" w:hAnsi="Arial" w:cs="Arial"/>
            <w:i/>
            <w:iCs/>
            <w:sz w:val="20"/>
            <w:szCs w:val="20"/>
          </w:rPr>
          <w:delText>yy</w:delText>
        </w:r>
        <w:r w:rsidR="00BF0A81" w:rsidRPr="00EB7BED" w:rsidDel="009F7697">
          <w:rPr>
            <w:rFonts w:ascii="Arial" w:hAnsi="Arial" w:cs="Arial"/>
            <w:sz w:val="20"/>
            <w:szCs w:val="20"/>
          </w:rPr>
          <w:delText xml:space="preserve"> = 1, </w:delText>
        </w:r>
        <w:r w:rsidR="00BF0A81" w:rsidRPr="00EB7BED" w:rsidDel="009F7697">
          <w:rPr>
            <w:rFonts w:ascii="Arial" w:hAnsi="Arial" w:cs="Arial"/>
            <w:i/>
            <w:iCs/>
            <w:sz w:val="20"/>
            <w:szCs w:val="20"/>
          </w:rPr>
          <w:delText>xy</w:delText>
        </w:r>
        <w:r w:rsidR="00BF0A81" w:rsidRPr="00EB7BED" w:rsidDel="009F7697">
          <w:rPr>
            <w:rFonts w:ascii="Arial" w:hAnsi="Arial" w:cs="Arial"/>
            <w:sz w:val="20"/>
            <w:szCs w:val="20"/>
          </w:rPr>
          <w:delText xml:space="preserve"> and </w:delText>
        </w:r>
        <w:r w:rsidR="00BF0A81" w:rsidRPr="00EB7BED" w:rsidDel="009F7697">
          <w:rPr>
            <w:rFonts w:ascii="Arial" w:hAnsi="Arial" w:cs="Arial"/>
            <w:i/>
            <w:iCs/>
            <w:sz w:val="20"/>
            <w:szCs w:val="20"/>
          </w:rPr>
          <w:delText>yx</w:delText>
        </w:r>
        <w:r w:rsidR="00BF0A81" w:rsidRPr="00EB7BED" w:rsidDel="009F7697">
          <w:rPr>
            <w:rFonts w:ascii="Arial" w:hAnsi="Arial" w:cs="Arial"/>
            <w:sz w:val="20"/>
            <w:szCs w:val="20"/>
          </w:rPr>
          <w:delText xml:space="preserve"> = 0, and setting </w:delText>
        </w:r>
        <w:r w:rsidR="00BF0A81" w:rsidRPr="00EB7BED" w:rsidDel="009F7697">
          <w:rPr>
            <w:rFonts w:ascii="Arial" w:hAnsi="Arial" w:cs="Arial"/>
            <w:i/>
            <w:iCs/>
            <w:sz w:val="20"/>
            <w:szCs w:val="20"/>
          </w:rPr>
          <w:delText>dx</w:delText>
        </w:r>
        <w:r w:rsidR="00BF0A81" w:rsidRPr="00EB7BED" w:rsidDel="009F7697">
          <w:rPr>
            <w:rFonts w:ascii="Arial" w:hAnsi="Arial" w:cs="Arial"/>
            <w:sz w:val="20"/>
            <w:szCs w:val="20"/>
          </w:rPr>
          <w:delText xml:space="preserve"> and </w:delText>
        </w:r>
        <w:r w:rsidR="00BF0A81" w:rsidRPr="00EB7BED" w:rsidDel="009F7697">
          <w:rPr>
            <w:rFonts w:ascii="Arial" w:hAnsi="Arial" w:cs="Arial"/>
            <w:i/>
            <w:iCs/>
            <w:sz w:val="20"/>
            <w:szCs w:val="20"/>
          </w:rPr>
          <w:delText>dy</w:delText>
        </w:r>
        <w:r w:rsidR="00BF0A81" w:rsidRPr="00EB7BED" w:rsidDel="009F7697">
          <w:rPr>
            <w:rFonts w:ascii="Arial" w:hAnsi="Arial" w:cs="Arial"/>
            <w:sz w:val="20"/>
            <w:szCs w:val="20"/>
          </w:rPr>
          <w:delText xml:space="preserve"> to the translation values. The PaintTranslate table provides a more compact representation when only translation is required.</w:delText>
        </w:r>
      </w:del>
    </w:p>
    <w:p w14:paraId="17ED2DC9" w14:textId="7607810C" w:rsidR="00BF0A81" w:rsidRPr="00EB7BED" w:rsidRDefault="00BF0A81" w:rsidP="004568E2">
      <w:pPr>
        <w:pStyle w:val="BodyText"/>
        <w:spacing w:before="100" w:beforeAutospacing="1" w:after="100" w:afterAutospacing="1"/>
        <w:rPr>
          <w:rFonts w:ascii="Arial" w:hAnsi="Arial" w:cs="Arial"/>
          <w:sz w:val="20"/>
          <w:szCs w:val="20"/>
        </w:rPr>
      </w:pPr>
      <w:r w:rsidRPr="00EB7BED">
        <w:rPr>
          <w:rFonts w:ascii="Arial" w:hAnsi="Arial" w:cs="Arial"/>
          <w:sz w:val="20"/>
          <w:szCs w:val="20"/>
        </w:rPr>
        <w:t>The translation will result in the pre-transform position (0,0) being moved elsewhere. See 5.7.11.2.5.</w:t>
      </w:r>
      <w:ins w:id="1900" w:author="vladl" w:date="2021-04-19T19:52:00Z">
        <w:r w:rsidR="009F7697">
          <w:rPr>
            <w:rFonts w:ascii="Arial" w:hAnsi="Arial" w:cs="Arial"/>
            <w:sz w:val="20"/>
            <w:szCs w:val="20"/>
          </w:rPr>
          <w:t>8</w:t>
        </w:r>
      </w:ins>
      <w:del w:id="1901" w:author="vladl" w:date="2021-04-19T19:52:00Z">
        <w:r w:rsidRPr="00EB7BED" w:rsidDel="009F7697">
          <w:rPr>
            <w:rFonts w:ascii="Arial" w:hAnsi="Arial" w:cs="Arial"/>
            <w:sz w:val="20"/>
            <w:szCs w:val="20"/>
          </w:rPr>
          <w:delText>7</w:delText>
        </w:r>
      </w:del>
      <w:r w:rsidRPr="00EB7BED">
        <w:rPr>
          <w:rFonts w:ascii="Arial" w:hAnsi="Arial" w:cs="Arial"/>
          <w:sz w:val="20"/>
          <w:szCs w:val="20"/>
        </w:rPr>
        <w:t xml:space="preserve"> regarding alignment of the transformed content with the destination.</w:t>
      </w:r>
    </w:p>
    <w:p w14:paraId="010242F4" w14:textId="6C196C75"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w:t>
      </w:r>
      <w:del w:id="1902" w:author="vladl" w:date="2021-04-19T19:53:00Z">
        <w:r w:rsidRPr="00EB7BED" w:rsidDel="009F7697">
          <w:rPr>
            <w:rFonts w:ascii="Arial" w:hAnsi="Arial" w:cs="Arial"/>
            <w:b/>
            <w:bCs/>
            <w:sz w:val="20"/>
            <w:szCs w:val="20"/>
          </w:rPr>
          <w:delText xml:space="preserve">9 </w:delText>
        </w:r>
      </w:del>
      <w:ins w:id="1903" w:author="vladl" w:date="2021-04-19T19:53:00Z">
        <w:r w:rsidR="009F7697">
          <w:rPr>
            <w:rFonts w:ascii="Arial" w:hAnsi="Arial" w:cs="Arial"/>
            <w:b/>
            <w:bCs/>
            <w:sz w:val="20"/>
            <w:szCs w:val="20"/>
          </w:rPr>
          <w:t>10</w:t>
        </w:r>
        <w:r w:rsidR="009F7697" w:rsidRPr="00EB7BED">
          <w:rPr>
            <w:rFonts w:ascii="Arial" w:hAnsi="Arial" w:cs="Arial"/>
            <w:b/>
            <w:bCs/>
            <w:sz w:val="20"/>
            <w:szCs w:val="20"/>
          </w:rPr>
          <w:t xml:space="preserve"> </w:t>
        </w:r>
      </w:ins>
      <w:r w:rsidRPr="00EB7BED">
        <w:rPr>
          <w:rFonts w:ascii="Arial" w:hAnsi="Arial" w:cs="Arial"/>
          <w:b/>
          <w:bCs/>
          <w:sz w:val="20"/>
          <w:szCs w:val="20"/>
        </w:rPr>
        <w:t>Format</w:t>
      </w:r>
      <w:ins w:id="1904" w:author="vladl" w:date="2021-04-19T19:53:00Z">
        <w:r w:rsidR="009F7697">
          <w:rPr>
            <w:rFonts w:ascii="Arial" w:hAnsi="Arial" w:cs="Arial"/>
            <w:b/>
            <w:bCs/>
            <w:sz w:val="20"/>
            <w:szCs w:val="20"/>
          </w:rPr>
          <w:t>s</w:t>
        </w:r>
      </w:ins>
      <w:r w:rsidRPr="00EB7BED">
        <w:rPr>
          <w:rFonts w:ascii="Arial" w:hAnsi="Arial" w:cs="Arial"/>
          <w:b/>
          <w:bCs/>
          <w:sz w:val="20"/>
          <w:szCs w:val="20"/>
        </w:rPr>
        <w:t xml:space="preserve"> </w:t>
      </w:r>
      <w:del w:id="1905" w:author="vladl" w:date="2021-04-19T19:53:00Z">
        <w:r w:rsidRPr="00EB7BED" w:rsidDel="009F7697">
          <w:rPr>
            <w:rFonts w:ascii="Arial" w:hAnsi="Arial" w:cs="Arial"/>
            <w:b/>
            <w:bCs/>
            <w:sz w:val="20"/>
            <w:szCs w:val="20"/>
          </w:rPr>
          <w:delText>9</w:delText>
        </w:r>
      </w:del>
      <w:ins w:id="1906" w:author="vladl" w:date="2021-04-19T19:53:00Z">
        <w:r w:rsidR="009F7697">
          <w:rPr>
            <w:rFonts w:ascii="Arial" w:hAnsi="Arial" w:cs="Arial"/>
            <w:b/>
            <w:bCs/>
            <w:sz w:val="20"/>
            <w:szCs w:val="20"/>
          </w:rPr>
          <w:t>16 and 17</w:t>
        </w:r>
      </w:ins>
      <w:r w:rsidRPr="00EB7BED">
        <w:rPr>
          <w:rFonts w:ascii="Arial" w:hAnsi="Arial" w:cs="Arial"/>
          <w:b/>
          <w:bCs/>
          <w:sz w:val="20"/>
          <w:szCs w:val="20"/>
        </w:rPr>
        <w:t>: PaintRotate</w:t>
      </w:r>
      <w:ins w:id="1907" w:author="vladl" w:date="2021-04-19T19:53:00Z">
        <w:r w:rsidR="009F7697">
          <w:rPr>
            <w:rFonts w:ascii="Arial" w:hAnsi="Arial" w:cs="Arial"/>
            <w:b/>
            <w:bCs/>
            <w:sz w:val="20"/>
            <w:szCs w:val="20"/>
          </w:rPr>
          <w:t xml:space="preserve">, </w:t>
        </w:r>
        <w:r w:rsidR="009F7697" w:rsidRPr="00EB7BED">
          <w:rPr>
            <w:rFonts w:ascii="Arial" w:hAnsi="Arial" w:cs="Arial"/>
            <w:b/>
            <w:bCs/>
            <w:sz w:val="20"/>
            <w:szCs w:val="20"/>
          </w:rPr>
          <w:t>Paint</w:t>
        </w:r>
        <w:r w:rsidR="009F7697">
          <w:rPr>
            <w:rFonts w:ascii="Arial" w:hAnsi="Arial" w:cs="Arial"/>
            <w:b/>
            <w:bCs/>
            <w:sz w:val="20"/>
            <w:szCs w:val="20"/>
          </w:rPr>
          <w:t>Var</w:t>
        </w:r>
        <w:r w:rsidR="009F7697" w:rsidRPr="00EB7BED">
          <w:rPr>
            <w:rFonts w:ascii="Arial" w:hAnsi="Arial" w:cs="Arial"/>
            <w:b/>
            <w:bCs/>
            <w:sz w:val="20"/>
            <w:szCs w:val="20"/>
          </w:rPr>
          <w:t>Rotate</w:t>
        </w:r>
      </w:ins>
    </w:p>
    <w:p w14:paraId="4ECF3054" w14:textId="7AC59EC9" w:rsidR="00BF0A81" w:rsidRPr="00EB7BED" w:rsidRDefault="00BF0A81" w:rsidP="004568E2">
      <w:pPr>
        <w:pStyle w:val="BodyText"/>
        <w:spacing w:before="100" w:beforeAutospacing="1" w:after="100" w:afterAutospacing="1"/>
        <w:rPr>
          <w:rFonts w:ascii="Arial" w:hAnsi="Arial" w:cs="Arial"/>
          <w:sz w:val="20"/>
          <w:szCs w:val="20"/>
        </w:rPr>
      </w:pPr>
      <w:r w:rsidRPr="00EB7BED">
        <w:rPr>
          <w:rFonts w:ascii="Arial" w:hAnsi="Arial" w:cs="Arial"/>
          <w:sz w:val="20"/>
          <w:szCs w:val="20"/>
        </w:rPr>
        <w:t>Format</w:t>
      </w:r>
      <w:ins w:id="1908" w:author="vladl" w:date="2021-04-19T19:54:00Z">
        <w:r w:rsidR="009F7697">
          <w:rPr>
            <w:rFonts w:ascii="Arial" w:hAnsi="Arial" w:cs="Arial"/>
            <w:sz w:val="20"/>
            <w:szCs w:val="20"/>
          </w:rPr>
          <w:t>s</w:t>
        </w:r>
      </w:ins>
      <w:r w:rsidRPr="00EB7BED">
        <w:rPr>
          <w:rFonts w:ascii="Arial" w:hAnsi="Arial" w:cs="Arial"/>
          <w:sz w:val="20"/>
          <w:szCs w:val="20"/>
        </w:rPr>
        <w:t xml:space="preserve"> </w:t>
      </w:r>
      <w:del w:id="1909" w:author="vladl" w:date="2021-04-19T19:54:00Z">
        <w:r w:rsidRPr="00EB7BED" w:rsidDel="009F7697">
          <w:rPr>
            <w:rFonts w:ascii="Arial" w:hAnsi="Arial" w:cs="Arial"/>
            <w:sz w:val="20"/>
            <w:szCs w:val="20"/>
          </w:rPr>
          <w:delText xml:space="preserve">9 </w:delText>
        </w:r>
      </w:del>
      <w:ins w:id="1910" w:author="vladl" w:date="2021-04-19T19:54:00Z">
        <w:r w:rsidR="009F7697">
          <w:rPr>
            <w:rFonts w:ascii="Arial" w:hAnsi="Arial" w:cs="Arial"/>
            <w:sz w:val="20"/>
            <w:szCs w:val="20"/>
          </w:rPr>
          <w:t>16 and 17</w:t>
        </w:r>
        <w:r w:rsidR="009F7697" w:rsidRPr="00EB7BED">
          <w:rPr>
            <w:rFonts w:ascii="Arial" w:hAnsi="Arial" w:cs="Arial"/>
            <w:sz w:val="20"/>
            <w:szCs w:val="20"/>
          </w:rPr>
          <w:t xml:space="preserve"> </w:t>
        </w:r>
      </w:ins>
      <w:del w:id="1911" w:author="vladl" w:date="2021-04-19T19:54:00Z">
        <w:r w:rsidRPr="00EB7BED" w:rsidDel="009F7697">
          <w:rPr>
            <w:rFonts w:ascii="Arial" w:hAnsi="Arial" w:cs="Arial"/>
            <w:sz w:val="20"/>
            <w:szCs w:val="20"/>
          </w:rPr>
          <w:delText xml:space="preserve">is </w:delText>
        </w:r>
      </w:del>
      <w:ins w:id="1912" w:author="vladl" w:date="2021-04-19T19:54:00Z">
        <w:r w:rsidR="009F7697">
          <w:rPr>
            <w:rFonts w:ascii="Arial" w:hAnsi="Arial" w:cs="Arial"/>
            <w:sz w:val="20"/>
            <w:szCs w:val="20"/>
          </w:rPr>
          <w:t>are</w:t>
        </w:r>
        <w:r w:rsidR="009F7697" w:rsidRPr="00EB7BED">
          <w:rPr>
            <w:rFonts w:ascii="Arial" w:hAnsi="Arial" w:cs="Arial"/>
            <w:sz w:val="20"/>
            <w:szCs w:val="20"/>
          </w:rPr>
          <w:t xml:space="preserve"> </w:t>
        </w:r>
      </w:ins>
      <w:r w:rsidRPr="00EB7BED">
        <w:rPr>
          <w:rFonts w:ascii="Arial" w:hAnsi="Arial" w:cs="Arial"/>
          <w:sz w:val="20"/>
          <w:szCs w:val="20"/>
        </w:rPr>
        <w:t>used to apply a rotation to a sub-graph. The paint table that is the root of the sub-graph is linked as a child. The amount of rotation is expressed directly as an angle, and X and Y coordinates can be provided for the center of rotation.</w:t>
      </w:r>
    </w:p>
    <w:p w14:paraId="0D756DE9" w14:textId="77777777" w:rsidR="009F7697" w:rsidRPr="009F7697" w:rsidRDefault="009F7697" w:rsidP="009F7697">
      <w:pPr>
        <w:pStyle w:val="BodyText"/>
        <w:spacing w:before="100" w:beforeAutospacing="1" w:after="100" w:afterAutospacing="1"/>
        <w:rPr>
          <w:ins w:id="1913" w:author="vladl" w:date="2021-04-19T19:56:00Z"/>
          <w:rFonts w:ascii="Arial" w:hAnsi="Arial" w:cs="Arial"/>
          <w:sz w:val="20"/>
          <w:szCs w:val="20"/>
        </w:rPr>
      </w:pPr>
      <w:ins w:id="1914" w:author="vladl" w:date="2021-04-19T19:56:00Z">
        <w:r w:rsidRPr="009F7697">
          <w:rPr>
            <w:rFonts w:ascii="Arial" w:hAnsi="Arial" w:cs="Arial"/>
            <w:sz w:val="20"/>
            <w:szCs w:val="20"/>
          </w:rPr>
          <w:t>Format 17 allows for variation of the rotation in a variable font; format 16 provides a more compact representation when variation is not required. Format 17 shall not be used in non-variable fonts or if the COLR table does not have an ItemVariationStore subtable.</w:t>
        </w:r>
      </w:ins>
    </w:p>
    <w:p w14:paraId="6D064A13" w14:textId="77777777" w:rsidR="009F7697" w:rsidRPr="009F7697" w:rsidRDefault="009F7697" w:rsidP="009F7697">
      <w:pPr>
        <w:pStyle w:val="BodyText"/>
        <w:spacing w:before="100" w:beforeAutospacing="1" w:after="100" w:afterAutospacing="1"/>
        <w:rPr>
          <w:ins w:id="1915" w:author="vladl" w:date="2021-04-19T19:56:00Z"/>
          <w:rFonts w:ascii="Arial" w:hAnsi="Arial" w:cs="Arial"/>
          <w:sz w:val="20"/>
          <w:szCs w:val="20"/>
        </w:rPr>
      </w:pPr>
      <w:ins w:id="1916" w:author="vladl" w:date="2021-04-19T19:56:00Z">
        <w:r w:rsidRPr="009F7697">
          <w:rPr>
            <w:rFonts w:ascii="Arial" w:hAnsi="Arial" w:cs="Arial"/>
            <w:sz w:val="20"/>
            <w:szCs w:val="20"/>
          </w:rPr>
          <w:t>For general information regarding transformations in a color glyph definition, see 5.7.11.1.5.</w:t>
        </w:r>
      </w:ins>
    </w:p>
    <w:p w14:paraId="2554B137" w14:textId="77777777" w:rsidR="009F7697" w:rsidRPr="009F7697" w:rsidRDefault="009F7697" w:rsidP="009F7697">
      <w:pPr>
        <w:pStyle w:val="BodyText"/>
        <w:spacing w:before="100" w:beforeAutospacing="1"/>
        <w:rPr>
          <w:ins w:id="1917" w:author="vladl" w:date="2021-04-19T19:56:00Z"/>
          <w:rFonts w:ascii="Arial" w:hAnsi="Arial" w:cs="Arial"/>
          <w:sz w:val="20"/>
          <w:szCs w:val="20"/>
        </w:rPr>
      </w:pPr>
      <w:ins w:id="1918" w:author="vladl" w:date="2021-04-19T19:56:00Z">
        <w:r w:rsidRPr="009F7697">
          <w:rPr>
            <w:rFonts w:ascii="Arial" w:hAnsi="Arial" w:cs="Arial"/>
            <w:i/>
            <w:iCs/>
            <w:sz w:val="20"/>
            <w:szCs w:val="20"/>
          </w:rPr>
          <w:t>PaintRotate table (format 16):</w:t>
        </w:r>
      </w:ins>
    </w:p>
    <w:tbl>
      <w:tblPr>
        <w:tblW w:w="3624"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69"/>
        <w:gridCol w:w="1302"/>
        <w:gridCol w:w="4675"/>
      </w:tblGrid>
      <w:tr w:rsidR="009F7697" w:rsidRPr="009F7697" w14:paraId="43063050" w14:textId="77777777" w:rsidTr="0071646B">
        <w:trPr>
          <w:ins w:id="1919" w:author="vladl" w:date="2021-04-19T19:56:00Z"/>
        </w:trPr>
        <w:tc>
          <w:tcPr>
            <w:tcW w:w="0" w:type="auto"/>
            <w:tcBorders>
              <w:bottom w:val="single" w:sz="12" w:space="0" w:color="666666" w:themeColor="text1" w:themeTint="99"/>
              <w:right w:val="single" w:sz="12" w:space="0" w:color="666666" w:themeColor="text1" w:themeTint="99"/>
            </w:tcBorders>
          </w:tcPr>
          <w:p w14:paraId="3D1F5DA0" w14:textId="77777777" w:rsidR="009F7697" w:rsidRPr="009F7697" w:rsidRDefault="009F7697" w:rsidP="0071646B">
            <w:pPr>
              <w:pStyle w:val="Compact"/>
              <w:rPr>
                <w:ins w:id="1920" w:author="vladl" w:date="2021-04-19T19:56:00Z"/>
                <w:rFonts w:ascii="Arial" w:hAnsi="Arial" w:cs="Arial"/>
                <w:b/>
                <w:sz w:val="20"/>
                <w:szCs w:val="20"/>
              </w:rPr>
            </w:pPr>
            <w:ins w:id="1921" w:author="vladl" w:date="2021-04-19T19:56:00Z">
              <w:r w:rsidRPr="009F7697">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7757AA60" w14:textId="77777777" w:rsidR="009F7697" w:rsidRPr="002F529D" w:rsidRDefault="009F7697" w:rsidP="0071646B">
            <w:pPr>
              <w:pStyle w:val="Compact"/>
              <w:rPr>
                <w:ins w:id="1922" w:author="vladl" w:date="2021-04-19T19:56:00Z"/>
                <w:rFonts w:ascii="Arial" w:hAnsi="Arial" w:cs="Arial"/>
                <w:b/>
                <w:sz w:val="20"/>
                <w:szCs w:val="20"/>
              </w:rPr>
            </w:pPr>
            <w:ins w:id="1923" w:author="vladl" w:date="2021-04-19T19:56:00Z">
              <w:r w:rsidRPr="002F529D">
                <w:rPr>
                  <w:rFonts w:ascii="Arial" w:hAnsi="Arial" w:cs="Arial"/>
                  <w:b/>
                  <w:sz w:val="20"/>
                  <w:szCs w:val="20"/>
                </w:rPr>
                <w:t>Name</w:t>
              </w:r>
            </w:ins>
          </w:p>
        </w:tc>
        <w:tc>
          <w:tcPr>
            <w:tcW w:w="0" w:type="auto"/>
            <w:tcBorders>
              <w:left w:val="single" w:sz="12" w:space="0" w:color="666666" w:themeColor="text1" w:themeTint="99"/>
              <w:bottom w:val="single" w:sz="12" w:space="0" w:color="666666" w:themeColor="text1" w:themeTint="99"/>
            </w:tcBorders>
          </w:tcPr>
          <w:p w14:paraId="79300A40" w14:textId="77777777" w:rsidR="009F7697" w:rsidRPr="0052428F" w:rsidRDefault="009F7697" w:rsidP="0071646B">
            <w:pPr>
              <w:pStyle w:val="Compact"/>
              <w:rPr>
                <w:ins w:id="1924" w:author="vladl" w:date="2021-04-19T19:56:00Z"/>
                <w:rFonts w:ascii="Arial" w:hAnsi="Arial" w:cs="Arial"/>
                <w:b/>
                <w:sz w:val="20"/>
                <w:szCs w:val="20"/>
              </w:rPr>
            </w:pPr>
            <w:ins w:id="1925" w:author="vladl" w:date="2021-04-19T19:56:00Z">
              <w:r w:rsidRPr="0052428F">
                <w:rPr>
                  <w:rFonts w:ascii="Arial" w:hAnsi="Arial" w:cs="Arial"/>
                  <w:b/>
                  <w:sz w:val="20"/>
                  <w:szCs w:val="20"/>
                </w:rPr>
                <w:t>Description</w:t>
              </w:r>
            </w:ins>
          </w:p>
        </w:tc>
      </w:tr>
      <w:tr w:rsidR="009F7697" w:rsidRPr="009F7697" w14:paraId="7CAC8F95" w14:textId="77777777" w:rsidTr="0071646B">
        <w:trPr>
          <w:ins w:id="1926" w:author="vladl" w:date="2021-04-19T19:56:00Z"/>
        </w:trPr>
        <w:tc>
          <w:tcPr>
            <w:tcW w:w="0" w:type="auto"/>
            <w:tcBorders>
              <w:top w:val="single" w:sz="12" w:space="0" w:color="666666" w:themeColor="text1" w:themeTint="99"/>
            </w:tcBorders>
          </w:tcPr>
          <w:p w14:paraId="5F7838AA" w14:textId="77777777" w:rsidR="009F7697" w:rsidRPr="009F7697" w:rsidRDefault="009F7697" w:rsidP="0071646B">
            <w:pPr>
              <w:pStyle w:val="Compact"/>
              <w:rPr>
                <w:ins w:id="1927" w:author="vladl" w:date="2021-04-19T19:56:00Z"/>
                <w:rFonts w:ascii="Arial" w:hAnsi="Arial" w:cs="Arial"/>
                <w:sz w:val="20"/>
                <w:szCs w:val="20"/>
              </w:rPr>
            </w:pPr>
            <w:ins w:id="1928" w:author="vladl" w:date="2021-04-19T19:56:00Z">
              <w:r w:rsidRPr="009F7697">
                <w:rPr>
                  <w:rFonts w:ascii="Arial" w:hAnsi="Arial" w:cs="Arial"/>
                  <w:sz w:val="20"/>
                  <w:szCs w:val="20"/>
                </w:rPr>
                <w:t>uint8</w:t>
              </w:r>
            </w:ins>
          </w:p>
        </w:tc>
        <w:tc>
          <w:tcPr>
            <w:tcW w:w="0" w:type="auto"/>
            <w:tcBorders>
              <w:top w:val="single" w:sz="12" w:space="0" w:color="666666" w:themeColor="text1" w:themeTint="99"/>
            </w:tcBorders>
          </w:tcPr>
          <w:p w14:paraId="2222B62A" w14:textId="77777777" w:rsidR="009F7697" w:rsidRPr="002F529D" w:rsidRDefault="009F7697" w:rsidP="0071646B">
            <w:pPr>
              <w:pStyle w:val="Compact"/>
              <w:rPr>
                <w:ins w:id="1929" w:author="vladl" w:date="2021-04-19T19:56:00Z"/>
                <w:rFonts w:ascii="Arial" w:hAnsi="Arial" w:cs="Arial"/>
                <w:sz w:val="20"/>
                <w:szCs w:val="20"/>
              </w:rPr>
            </w:pPr>
            <w:ins w:id="1930" w:author="vladl" w:date="2021-04-19T19:56:00Z">
              <w:r w:rsidRPr="002F529D">
                <w:rPr>
                  <w:rFonts w:ascii="Arial" w:hAnsi="Arial" w:cs="Arial"/>
                  <w:sz w:val="20"/>
                  <w:szCs w:val="20"/>
                </w:rPr>
                <w:t>format</w:t>
              </w:r>
            </w:ins>
          </w:p>
        </w:tc>
        <w:tc>
          <w:tcPr>
            <w:tcW w:w="0" w:type="auto"/>
            <w:tcBorders>
              <w:top w:val="single" w:sz="12" w:space="0" w:color="666666" w:themeColor="text1" w:themeTint="99"/>
            </w:tcBorders>
          </w:tcPr>
          <w:p w14:paraId="28B32C05" w14:textId="77777777" w:rsidR="009F7697" w:rsidRPr="0052428F" w:rsidRDefault="009F7697" w:rsidP="0071646B">
            <w:pPr>
              <w:pStyle w:val="Compact"/>
              <w:rPr>
                <w:ins w:id="1931" w:author="vladl" w:date="2021-04-19T19:56:00Z"/>
                <w:rFonts w:ascii="Arial" w:hAnsi="Arial" w:cs="Arial"/>
                <w:sz w:val="20"/>
                <w:szCs w:val="20"/>
              </w:rPr>
            </w:pPr>
            <w:ins w:id="1932" w:author="vladl" w:date="2021-04-19T19:56:00Z">
              <w:r w:rsidRPr="0052428F">
                <w:rPr>
                  <w:rFonts w:ascii="Arial" w:hAnsi="Arial" w:cs="Arial"/>
                  <w:sz w:val="20"/>
                  <w:szCs w:val="20"/>
                </w:rPr>
                <w:t>Set to 16.</w:t>
              </w:r>
            </w:ins>
          </w:p>
        </w:tc>
      </w:tr>
      <w:tr w:rsidR="009F7697" w:rsidRPr="009F7697" w14:paraId="77D370DB" w14:textId="77777777" w:rsidTr="0071646B">
        <w:trPr>
          <w:ins w:id="1933" w:author="vladl" w:date="2021-04-19T19:56:00Z"/>
        </w:trPr>
        <w:tc>
          <w:tcPr>
            <w:tcW w:w="0" w:type="auto"/>
          </w:tcPr>
          <w:p w14:paraId="030D4A2F" w14:textId="77777777" w:rsidR="009F7697" w:rsidRPr="009F7697" w:rsidRDefault="009F7697" w:rsidP="0071646B">
            <w:pPr>
              <w:pStyle w:val="Compact"/>
              <w:rPr>
                <w:ins w:id="1934" w:author="vladl" w:date="2021-04-19T19:56:00Z"/>
                <w:rFonts w:ascii="Arial" w:hAnsi="Arial" w:cs="Arial"/>
                <w:sz w:val="20"/>
                <w:szCs w:val="20"/>
              </w:rPr>
            </w:pPr>
            <w:ins w:id="1935" w:author="vladl" w:date="2021-04-19T19:56:00Z">
              <w:r w:rsidRPr="009F7697">
                <w:rPr>
                  <w:rFonts w:ascii="Arial" w:hAnsi="Arial" w:cs="Arial"/>
                  <w:sz w:val="20"/>
                  <w:szCs w:val="20"/>
                </w:rPr>
                <w:t>Offset24</w:t>
              </w:r>
            </w:ins>
          </w:p>
        </w:tc>
        <w:tc>
          <w:tcPr>
            <w:tcW w:w="0" w:type="auto"/>
          </w:tcPr>
          <w:p w14:paraId="2FE394B6" w14:textId="77777777" w:rsidR="009F7697" w:rsidRPr="002F529D" w:rsidRDefault="009F7697" w:rsidP="0071646B">
            <w:pPr>
              <w:pStyle w:val="Compact"/>
              <w:rPr>
                <w:ins w:id="1936" w:author="vladl" w:date="2021-04-19T19:56:00Z"/>
                <w:rFonts w:ascii="Arial" w:hAnsi="Arial" w:cs="Arial"/>
                <w:sz w:val="20"/>
                <w:szCs w:val="20"/>
              </w:rPr>
            </w:pPr>
            <w:ins w:id="1937" w:author="vladl" w:date="2021-04-19T19:56:00Z">
              <w:r w:rsidRPr="002F529D">
                <w:rPr>
                  <w:rFonts w:ascii="Arial" w:hAnsi="Arial" w:cs="Arial"/>
                  <w:sz w:val="20"/>
                  <w:szCs w:val="20"/>
                </w:rPr>
                <w:t>paintOffset</w:t>
              </w:r>
            </w:ins>
          </w:p>
        </w:tc>
        <w:tc>
          <w:tcPr>
            <w:tcW w:w="0" w:type="auto"/>
          </w:tcPr>
          <w:p w14:paraId="48CCE755" w14:textId="77777777" w:rsidR="009F7697" w:rsidRPr="0052428F" w:rsidRDefault="009F7697" w:rsidP="0071646B">
            <w:pPr>
              <w:pStyle w:val="Compact"/>
              <w:rPr>
                <w:ins w:id="1938" w:author="vladl" w:date="2021-04-19T19:56:00Z"/>
                <w:rFonts w:ascii="Arial" w:hAnsi="Arial" w:cs="Arial"/>
                <w:sz w:val="20"/>
                <w:szCs w:val="20"/>
              </w:rPr>
            </w:pPr>
            <w:ins w:id="1939" w:author="vladl" w:date="2021-04-19T19:56:00Z">
              <w:r w:rsidRPr="0052428F">
                <w:rPr>
                  <w:rFonts w:ascii="Arial" w:hAnsi="Arial" w:cs="Arial"/>
                  <w:sz w:val="20"/>
                  <w:szCs w:val="20"/>
                </w:rPr>
                <w:t>Offset to a Paint subtable.</w:t>
              </w:r>
            </w:ins>
          </w:p>
        </w:tc>
      </w:tr>
      <w:tr w:rsidR="009F7697" w:rsidRPr="009F7697" w14:paraId="7B1B5DC8" w14:textId="77777777" w:rsidTr="0071646B">
        <w:trPr>
          <w:ins w:id="1940" w:author="vladl" w:date="2021-04-19T19:56:00Z"/>
        </w:trPr>
        <w:tc>
          <w:tcPr>
            <w:tcW w:w="0" w:type="auto"/>
          </w:tcPr>
          <w:p w14:paraId="059D7E9E" w14:textId="77777777" w:rsidR="009F7697" w:rsidRPr="009F7697" w:rsidRDefault="009F7697" w:rsidP="0071646B">
            <w:pPr>
              <w:pStyle w:val="Compact"/>
              <w:rPr>
                <w:ins w:id="1941" w:author="vladl" w:date="2021-04-19T19:56:00Z"/>
                <w:rFonts w:ascii="Arial" w:hAnsi="Arial" w:cs="Arial"/>
                <w:sz w:val="20"/>
                <w:szCs w:val="20"/>
              </w:rPr>
            </w:pPr>
            <w:ins w:id="1942" w:author="vladl" w:date="2021-04-19T19:56:00Z">
              <w:r w:rsidRPr="009F7697">
                <w:rPr>
                  <w:rFonts w:ascii="Arial" w:hAnsi="Arial" w:cs="Arial"/>
                  <w:sz w:val="20"/>
                  <w:szCs w:val="20"/>
                </w:rPr>
                <w:t>Fixed</w:t>
              </w:r>
            </w:ins>
          </w:p>
        </w:tc>
        <w:tc>
          <w:tcPr>
            <w:tcW w:w="0" w:type="auto"/>
          </w:tcPr>
          <w:p w14:paraId="060F2D06" w14:textId="77777777" w:rsidR="009F7697" w:rsidRPr="002F529D" w:rsidRDefault="009F7697" w:rsidP="0071646B">
            <w:pPr>
              <w:pStyle w:val="Compact"/>
              <w:rPr>
                <w:ins w:id="1943" w:author="vladl" w:date="2021-04-19T19:56:00Z"/>
                <w:rFonts w:ascii="Arial" w:hAnsi="Arial" w:cs="Arial"/>
                <w:sz w:val="20"/>
                <w:szCs w:val="20"/>
              </w:rPr>
            </w:pPr>
            <w:ins w:id="1944" w:author="vladl" w:date="2021-04-19T19:56:00Z">
              <w:r w:rsidRPr="002F529D">
                <w:rPr>
                  <w:rFonts w:ascii="Arial" w:hAnsi="Arial" w:cs="Arial"/>
                  <w:sz w:val="20"/>
                  <w:szCs w:val="20"/>
                </w:rPr>
                <w:t>angle</w:t>
              </w:r>
            </w:ins>
          </w:p>
        </w:tc>
        <w:tc>
          <w:tcPr>
            <w:tcW w:w="0" w:type="auto"/>
          </w:tcPr>
          <w:p w14:paraId="0F3EE672" w14:textId="77777777" w:rsidR="009F7697" w:rsidRPr="0052428F" w:rsidRDefault="009F7697" w:rsidP="0071646B">
            <w:pPr>
              <w:pStyle w:val="Compact"/>
              <w:rPr>
                <w:ins w:id="1945" w:author="vladl" w:date="2021-04-19T19:56:00Z"/>
                <w:rFonts w:ascii="Arial" w:hAnsi="Arial" w:cs="Arial"/>
                <w:sz w:val="20"/>
                <w:szCs w:val="20"/>
              </w:rPr>
            </w:pPr>
            <w:ins w:id="1946" w:author="vladl" w:date="2021-04-19T19:56:00Z">
              <w:r w:rsidRPr="0052428F">
                <w:rPr>
                  <w:rFonts w:ascii="Arial" w:hAnsi="Arial" w:cs="Arial"/>
                  <w:sz w:val="20"/>
                  <w:szCs w:val="20"/>
                </w:rPr>
                <w:t>Rotation angle, in counter-clockwise degrees.</w:t>
              </w:r>
            </w:ins>
          </w:p>
        </w:tc>
      </w:tr>
      <w:tr w:rsidR="009F7697" w:rsidRPr="009F7697" w14:paraId="0E763492" w14:textId="77777777" w:rsidTr="0071646B">
        <w:trPr>
          <w:ins w:id="1947" w:author="vladl" w:date="2021-04-19T19:56:00Z"/>
        </w:trPr>
        <w:tc>
          <w:tcPr>
            <w:tcW w:w="0" w:type="auto"/>
          </w:tcPr>
          <w:p w14:paraId="63E9AE9A" w14:textId="77777777" w:rsidR="009F7697" w:rsidRPr="009F7697" w:rsidRDefault="009F7697" w:rsidP="0071646B">
            <w:pPr>
              <w:pStyle w:val="Compact"/>
              <w:rPr>
                <w:ins w:id="1948" w:author="vladl" w:date="2021-04-19T19:56:00Z"/>
                <w:rFonts w:ascii="Arial" w:hAnsi="Arial" w:cs="Arial"/>
                <w:sz w:val="20"/>
                <w:szCs w:val="20"/>
              </w:rPr>
            </w:pPr>
            <w:ins w:id="1949" w:author="vladl" w:date="2021-04-19T19:56:00Z">
              <w:r w:rsidRPr="009F7697">
                <w:rPr>
                  <w:rFonts w:ascii="Arial" w:hAnsi="Arial" w:cs="Arial"/>
                  <w:sz w:val="20"/>
                  <w:szCs w:val="20"/>
                </w:rPr>
                <w:t>Fixed</w:t>
              </w:r>
            </w:ins>
          </w:p>
        </w:tc>
        <w:tc>
          <w:tcPr>
            <w:tcW w:w="0" w:type="auto"/>
          </w:tcPr>
          <w:p w14:paraId="16DC27FC" w14:textId="77777777" w:rsidR="009F7697" w:rsidRPr="002F529D" w:rsidRDefault="009F7697" w:rsidP="0071646B">
            <w:pPr>
              <w:pStyle w:val="Compact"/>
              <w:rPr>
                <w:ins w:id="1950" w:author="vladl" w:date="2021-04-19T19:56:00Z"/>
                <w:rFonts w:ascii="Arial" w:hAnsi="Arial" w:cs="Arial"/>
                <w:sz w:val="20"/>
                <w:szCs w:val="20"/>
              </w:rPr>
            </w:pPr>
            <w:ins w:id="1951" w:author="vladl" w:date="2021-04-19T19:56:00Z">
              <w:r w:rsidRPr="002F529D">
                <w:rPr>
                  <w:rFonts w:ascii="Arial" w:hAnsi="Arial" w:cs="Arial"/>
                  <w:sz w:val="20"/>
                  <w:szCs w:val="20"/>
                </w:rPr>
                <w:t>centerX</w:t>
              </w:r>
            </w:ins>
          </w:p>
        </w:tc>
        <w:tc>
          <w:tcPr>
            <w:tcW w:w="0" w:type="auto"/>
          </w:tcPr>
          <w:p w14:paraId="16F6A074" w14:textId="77777777" w:rsidR="009F7697" w:rsidRPr="0052428F" w:rsidRDefault="009F7697" w:rsidP="0071646B">
            <w:pPr>
              <w:pStyle w:val="Compact"/>
              <w:rPr>
                <w:ins w:id="1952" w:author="vladl" w:date="2021-04-19T19:56:00Z"/>
                <w:rFonts w:ascii="Arial" w:hAnsi="Arial" w:cs="Arial"/>
                <w:sz w:val="20"/>
                <w:szCs w:val="20"/>
              </w:rPr>
            </w:pPr>
            <w:ins w:id="1953" w:author="vladl" w:date="2021-04-19T19:56:00Z">
              <w:r w:rsidRPr="0052428F">
                <w:rPr>
                  <w:rFonts w:ascii="Arial" w:hAnsi="Arial" w:cs="Arial"/>
                  <w:sz w:val="20"/>
                  <w:szCs w:val="20"/>
                </w:rPr>
                <w:t>x coordinate for the center of rotation.</w:t>
              </w:r>
            </w:ins>
          </w:p>
        </w:tc>
      </w:tr>
      <w:tr w:rsidR="009F7697" w:rsidRPr="009F7697" w14:paraId="745CDF85" w14:textId="77777777" w:rsidTr="0071646B">
        <w:trPr>
          <w:ins w:id="1954" w:author="vladl" w:date="2021-04-19T19:56:00Z"/>
        </w:trPr>
        <w:tc>
          <w:tcPr>
            <w:tcW w:w="0" w:type="auto"/>
          </w:tcPr>
          <w:p w14:paraId="67CB81E1" w14:textId="77777777" w:rsidR="009F7697" w:rsidRPr="009F7697" w:rsidRDefault="009F7697" w:rsidP="0071646B">
            <w:pPr>
              <w:pStyle w:val="Compact"/>
              <w:rPr>
                <w:ins w:id="1955" w:author="vladl" w:date="2021-04-19T19:56:00Z"/>
                <w:rFonts w:ascii="Arial" w:hAnsi="Arial" w:cs="Arial"/>
                <w:sz w:val="20"/>
                <w:szCs w:val="20"/>
              </w:rPr>
            </w:pPr>
            <w:ins w:id="1956" w:author="vladl" w:date="2021-04-19T19:56:00Z">
              <w:r w:rsidRPr="009F7697">
                <w:rPr>
                  <w:rFonts w:ascii="Arial" w:hAnsi="Arial" w:cs="Arial"/>
                  <w:sz w:val="20"/>
                  <w:szCs w:val="20"/>
                </w:rPr>
                <w:t>Fixed</w:t>
              </w:r>
            </w:ins>
          </w:p>
        </w:tc>
        <w:tc>
          <w:tcPr>
            <w:tcW w:w="0" w:type="auto"/>
          </w:tcPr>
          <w:p w14:paraId="05428177" w14:textId="77777777" w:rsidR="009F7697" w:rsidRPr="002F529D" w:rsidRDefault="009F7697" w:rsidP="0071646B">
            <w:pPr>
              <w:pStyle w:val="Compact"/>
              <w:rPr>
                <w:ins w:id="1957" w:author="vladl" w:date="2021-04-19T19:56:00Z"/>
                <w:rFonts w:ascii="Arial" w:hAnsi="Arial" w:cs="Arial"/>
                <w:sz w:val="20"/>
                <w:szCs w:val="20"/>
              </w:rPr>
            </w:pPr>
            <w:ins w:id="1958" w:author="vladl" w:date="2021-04-19T19:56:00Z">
              <w:r w:rsidRPr="002F529D">
                <w:rPr>
                  <w:rFonts w:ascii="Arial" w:hAnsi="Arial" w:cs="Arial"/>
                  <w:sz w:val="20"/>
                  <w:szCs w:val="20"/>
                </w:rPr>
                <w:t>centerY</w:t>
              </w:r>
            </w:ins>
          </w:p>
        </w:tc>
        <w:tc>
          <w:tcPr>
            <w:tcW w:w="0" w:type="auto"/>
          </w:tcPr>
          <w:p w14:paraId="636D54D8" w14:textId="77777777" w:rsidR="009F7697" w:rsidRPr="0052428F" w:rsidRDefault="009F7697" w:rsidP="0071646B">
            <w:pPr>
              <w:pStyle w:val="Compact"/>
              <w:rPr>
                <w:ins w:id="1959" w:author="vladl" w:date="2021-04-19T19:56:00Z"/>
                <w:rFonts w:ascii="Arial" w:hAnsi="Arial" w:cs="Arial"/>
                <w:sz w:val="20"/>
                <w:szCs w:val="20"/>
              </w:rPr>
            </w:pPr>
            <w:ins w:id="1960" w:author="vladl" w:date="2021-04-19T19:56:00Z">
              <w:r w:rsidRPr="0052428F">
                <w:rPr>
                  <w:rFonts w:ascii="Arial" w:hAnsi="Arial" w:cs="Arial"/>
                  <w:sz w:val="20"/>
                  <w:szCs w:val="20"/>
                </w:rPr>
                <w:t>y coordinate for the center of rotation.</w:t>
              </w:r>
            </w:ins>
          </w:p>
        </w:tc>
      </w:tr>
    </w:tbl>
    <w:p w14:paraId="29F7F797" w14:textId="77777777" w:rsidR="009F7697" w:rsidRPr="00493149" w:rsidRDefault="009F7697" w:rsidP="009F7697">
      <w:pPr>
        <w:pStyle w:val="BodyText"/>
        <w:spacing w:before="100" w:beforeAutospacing="1"/>
        <w:rPr>
          <w:ins w:id="1961" w:author="vladl" w:date="2021-04-19T19:56:00Z"/>
          <w:rFonts w:ascii="Arial" w:hAnsi="Arial" w:cs="Arial"/>
          <w:sz w:val="20"/>
          <w:szCs w:val="20"/>
        </w:rPr>
      </w:pPr>
      <w:ins w:id="1962" w:author="vladl" w:date="2021-04-19T19:56:00Z">
        <w:r w:rsidRPr="00493149">
          <w:rPr>
            <w:rFonts w:ascii="Arial" w:hAnsi="Arial" w:cs="Arial"/>
            <w:i/>
            <w:iCs/>
            <w:sz w:val="20"/>
            <w:szCs w:val="20"/>
          </w:rPr>
          <w:t>PaintVarRotate table (format 17):</w:t>
        </w:r>
      </w:ins>
    </w:p>
    <w:tbl>
      <w:tblPr>
        <w:tblW w:w="3624"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110"/>
        <w:gridCol w:w="1293"/>
        <w:gridCol w:w="4643"/>
      </w:tblGrid>
      <w:tr w:rsidR="009F7697" w:rsidRPr="009F7697" w14:paraId="29F1242C" w14:textId="77777777" w:rsidTr="0071646B">
        <w:trPr>
          <w:ins w:id="1963" w:author="vladl" w:date="2021-04-19T19:56:00Z"/>
        </w:trPr>
        <w:tc>
          <w:tcPr>
            <w:tcW w:w="0" w:type="auto"/>
            <w:tcBorders>
              <w:bottom w:val="single" w:sz="12" w:space="0" w:color="666666" w:themeColor="text1" w:themeTint="99"/>
              <w:right w:val="single" w:sz="12" w:space="0" w:color="666666" w:themeColor="text1" w:themeTint="99"/>
            </w:tcBorders>
          </w:tcPr>
          <w:p w14:paraId="28E22284" w14:textId="77777777" w:rsidR="009F7697" w:rsidRPr="009F7697" w:rsidRDefault="009F7697" w:rsidP="0071646B">
            <w:pPr>
              <w:pStyle w:val="Compact"/>
              <w:rPr>
                <w:ins w:id="1964" w:author="vladl" w:date="2021-04-19T19:56:00Z"/>
                <w:rFonts w:ascii="Arial" w:hAnsi="Arial" w:cs="Arial"/>
                <w:b/>
                <w:sz w:val="20"/>
                <w:szCs w:val="20"/>
              </w:rPr>
            </w:pPr>
            <w:ins w:id="1965" w:author="vladl" w:date="2021-04-19T19:56:00Z">
              <w:r w:rsidRPr="009F7697">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0652E072" w14:textId="77777777" w:rsidR="009F7697" w:rsidRPr="002F529D" w:rsidRDefault="009F7697" w:rsidP="0071646B">
            <w:pPr>
              <w:pStyle w:val="Compact"/>
              <w:rPr>
                <w:ins w:id="1966" w:author="vladl" w:date="2021-04-19T19:56:00Z"/>
                <w:rFonts w:ascii="Arial" w:hAnsi="Arial" w:cs="Arial"/>
                <w:b/>
                <w:sz w:val="20"/>
                <w:szCs w:val="20"/>
              </w:rPr>
            </w:pPr>
            <w:ins w:id="1967" w:author="vladl" w:date="2021-04-19T19:56:00Z">
              <w:r w:rsidRPr="002F529D">
                <w:rPr>
                  <w:rFonts w:ascii="Arial" w:hAnsi="Arial" w:cs="Arial"/>
                  <w:b/>
                  <w:sz w:val="20"/>
                  <w:szCs w:val="20"/>
                </w:rPr>
                <w:t>Name</w:t>
              </w:r>
            </w:ins>
          </w:p>
        </w:tc>
        <w:tc>
          <w:tcPr>
            <w:tcW w:w="0" w:type="auto"/>
            <w:tcBorders>
              <w:left w:val="single" w:sz="12" w:space="0" w:color="666666" w:themeColor="text1" w:themeTint="99"/>
              <w:bottom w:val="single" w:sz="12" w:space="0" w:color="666666" w:themeColor="text1" w:themeTint="99"/>
            </w:tcBorders>
          </w:tcPr>
          <w:p w14:paraId="34793B9F" w14:textId="77777777" w:rsidR="009F7697" w:rsidRPr="0052428F" w:rsidRDefault="009F7697" w:rsidP="0071646B">
            <w:pPr>
              <w:pStyle w:val="Compact"/>
              <w:rPr>
                <w:ins w:id="1968" w:author="vladl" w:date="2021-04-19T19:56:00Z"/>
                <w:rFonts w:ascii="Arial" w:hAnsi="Arial" w:cs="Arial"/>
                <w:b/>
                <w:sz w:val="20"/>
                <w:szCs w:val="20"/>
              </w:rPr>
            </w:pPr>
            <w:ins w:id="1969" w:author="vladl" w:date="2021-04-19T19:56:00Z">
              <w:r w:rsidRPr="0052428F">
                <w:rPr>
                  <w:rFonts w:ascii="Arial" w:hAnsi="Arial" w:cs="Arial"/>
                  <w:b/>
                  <w:sz w:val="20"/>
                  <w:szCs w:val="20"/>
                </w:rPr>
                <w:t>Description</w:t>
              </w:r>
            </w:ins>
          </w:p>
        </w:tc>
      </w:tr>
      <w:tr w:rsidR="009F7697" w:rsidRPr="009F7697" w14:paraId="4E6396B1" w14:textId="77777777" w:rsidTr="0071646B">
        <w:trPr>
          <w:ins w:id="1970" w:author="vladl" w:date="2021-04-19T19:56:00Z"/>
        </w:trPr>
        <w:tc>
          <w:tcPr>
            <w:tcW w:w="0" w:type="auto"/>
            <w:tcBorders>
              <w:top w:val="single" w:sz="12" w:space="0" w:color="666666" w:themeColor="text1" w:themeTint="99"/>
            </w:tcBorders>
          </w:tcPr>
          <w:p w14:paraId="2305648F" w14:textId="77777777" w:rsidR="009F7697" w:rsidRPr="009F7697" w:rsidRDefault="009F7697" w:rsidP="0071646B">
            <w:pPr>
              <w:pStyle w:val="Compact"/>
              <w:rPr>
                <w:ins w:id="1971" w:author="vladl" w:date="2021-04-19T19:56:00Z"/>
                <w:rFonts w:ascii="Arial" w:hAnsi="Arial" w:cs="Arial"/>
                <w:sz w:val="20"/>
                <w:szCs w:val="20"/>
              </w:rPr>
            </w:pPr>
            <w:ins w:id="1972" w:author="vladl" w:date="2021-04-19T19:56:00Z">
              <w:r w:rsidRPr="009F7697">
                <w:rPr>
                  <w:rFonts w:ascii="Arial" w:hAnsi="Arial" w:cs="Arial"/>
                  <w:sz w:val="20"/>
                  <w:szCs w:val="20"/>
                </w:rPr>
                <w:lastRenderedPageBreak/>
                <w:t>uint8</w:t>
              </w:r>
            </w:ins>
          </w:p>
        </w:tc>
        <w:tc>
          <w:tcPr>
            <w:tcW w:w="0" w:type="auto"/>
            <w:tcBorders>
              <w:top w:val="single" w:sz="12" w:space="0" w:color="666666" w:themeColor="text1" w:themeTint="99"/>
            </w:tcBorders>
          </w:tcPr>
          <w:p w14:paraId="20EF7ABF" w14:textId="77777777" w:rsidR="009F7697" w:rsidRPr="002F529D" w:rsidRDefault="009F7697" w:rsidP="0071646B">
            <w:pPr>
              <w:pStyle w:val="Compact"/>
              <w:rPr>
                <w:ins w:id="1973" w:author="vladl" w:date="2021-04-19T19:56:00Z"/>
                <w:rFonts w:ascii="Arial" w:hAnsi="Arial" w:cs="Arial"/>
                <w:sz w:val="20"/>
                <w:szCs w:val="20"/>
              </w:rPr>
            </w:pPr>
            <w:ins w:id="1974" w:author="vladl" w:date="2021-04-19T19:56:00Z">
              <w:r w:rsidRPr="002F529D">
                <w:rPr>
                  <w:rFonts w:ascii="Arial" w:hAnsi="Arial" w:cs="Arial"/>
                  <w:sz w:val="20"/>
                  <w:szCs w:val="20"/>
                </w:rPr>
                <w:t>format</w:t>
              </w:r>
            </w:ins>
          </w:p>
        </w:tc>
        <w:tc>
          <w:tcPr>
            <w:tcW w:w="0" w:type="auto"/>
            <w:tcBorders>
              <w:top w:val="single" w:sz="12" w:space="0" w:color="666666" w:themeColor="text1" w:themeTint="99"/>
            </w:tcBorders>
          </w:tcPr>
          <w:p w14:paraId="1E44BF17" w14:textId="77777777" w:rsidR="009F7697" w:rsidRPr="0052428F" w:rsidRDefault="009F7697" w:rsidP="0071646B">
            <w:pPr>
              <w:pStyle w:val="Compact"/>
              <w:rPr>
                <w:ins w:id="1975" w:author="vladl" w:date="2021-04-19T19:56:00Z"/>
                <w:rFonts w:ascii="Arial" w:hAnsi="Arial" w:cs="Arial"/>
                <w:sz w:val="20"/>
                <w:szCs w:val="20"/>
              </w:rPr>
            </w:pPr>
            <w:ins w:id="1976" w:author="vladl" w:date="2021-04-19T19:56:00Z">
              <w:r w:rsidRPr="0052428F">
                <w:rPr>
                  <w:rFonts w:ascii="Arial" w:hAnsi="Arial" w:cs="Arial"/>
                  <w:sz w:val="20"/>
                  <w:szCs w:val="20"/>
                </w:rPr>
                <w:t>Set to 17.</w:t>
              </w:r>
            </w:ins>
          </w:p>
        </w:tc>
      </w:tr>
      <w:tr w:rsidR="009F7697" w:rsidRPr="009F7697" w14:paraId="73005ADB" w14:textId="77777777" w:rsidTr="0071646B">
        <w:trPr>
          <w:ins w:id="1977" w:author="vladl" w:date="2021-04-19T19:56:00Z"/>
        </w:trPr>
        <w:tc>
          <w:tcPr>
            <w:tcW w:w="0" w:type="auto"/>
          </w:tcPr>
          <w:p w14:paraId="5D98ED20" w14:textId="77777777" w:rsidR="009F7697" w:rsidRPr="009F7697" w:rsidRDefault="009F7697" w:rsidP="0071646B">
            <w:pPr>
              <w:pStyle w:val="Compact"/>
              <w:rPr>
                <w:ins w:id="1978" w:author="vladl" w:date="2021-04-19T19:56:00Z"/>
                <w:rFonts w:ascii="Arial" w:hAnsi="Arial" w:cs="Arial"/>
                <w:sz w:val="20"/>
                <w:szCs w:val="20"/>
              </w:rPr>
            </w:pPr>
            <w:ins w:id="1979" w:author="vladl" w:date="2021-04-19T19:56:00Z">
              <w:r w:rsidRPr="009F7697">
                <w:rPr>
                  <w:rFonts w:ascii="Arial" w:hAnsi="Arial" w:cs="Arial"/>
                  <w:sz w:val="20"/>
                  <w:szCs w:val="20"/>
                </w:rPr>
                <w:t>Offset24</w:t>
              </w:r>
            </w:ins>
          </w:p>
        </w:tc>
        <w:tc>
          <w:tcPr>
            <w:tcW w:w="0" w:type="auto"/>
          </w:tcPr>
          <w:p w14:paraId="4ECDC2E2" w14:textId="77777777" w:rsidR="009F7697" w:rsidRPr="002F529D" w:rsidRDefault="009F7697" w:rsidP="0071646B">
            <w:pPr>
              <w:pStyle w:val="Compact"/>
              <w:rPr>
                <w:ins w:id="1980" w:author="vladl" w:date="2021-04-19T19:56:00Z"/>
                <w:rFonts w:ascii="Arial" w:hAnsi="Arial" w:cs="Arial"/>
                <w:sz w:val="20"/>
                <w:szCs w:val="20"/>
              </w:rPr>
            </w:pPr>
            <w:ins w:id="1981" w:author="vladl" w:date="2021-04-19T19:56:00Z">
              <w:r w:rsidRPr="002F529D">
                <w:rPr>
                  <w:rFonts w:ascii="Arial" w:hAnsi="Arial" w:cs="Arial"/>
                  <w:sz w:val="20"/>
                  <w:szCs w:val="20"/>
                </w:rPr>
                <w:t>paintOffset</w:t>
              </w:r>
            </w:ins>
          </w:p>
        </w:tc>
        <w:tc>
          <w:tcPr>
            <w:tcW w:w="0" w:type="auto"/>
          </w:tcPr>
          <w:p w14:paraId="46BA4546" w14:textId="77777777" w:rsidR="009F7697" w:rsidRPr="0052428F" w:rsidRDefault="009F7697" w:rsidP="0071646B">
            <w:pPr>
              <w:pStyle w:val="Compact"/>
              <w:rPr>
                <w:ins w:id="1982" w:author="vladl" w:date="2021-04-19T19:56:00Z"/>
                <w:rFonts w:ascii="Arial" w:hAnsi="Arial" w:cs="Arial"/>
                <w:sz w:val="20"/>
                <w:szCs w:val="20"/>
              </w:rPr>
            </w:pPr>
            <w:ins w:id="1983" w:author="vladl" w:date="2021-04-19T19:56:00Z">
              <w:r w:rsidRPr="0052428F">
                <w:rPr>
                  <w:rFonts w:ascii="Arial" w:hAnsi="Arial" w:cs="Arial"/>
                  <w:sz w:val="20"/>
                  <w:szCs w:val="20"/>
                </w:rPr>
                <w:t>Offset to a Paint subtable.</w:t>
              </w:r>
            </w:ins>
          </w:p>
        </w:tc>
      </w:tr>
      <w:tr w:rsidR="009F7697" w:rsidRPr="009F7697" w14:paraId="1C8FE4D2" w14:textId="77777777" w:rsidTr="0071646B">
        <w:trPr>
          <w:ins w:id="1984" w:author="vladl" w:date="2021-04-19T19:56:00Z"/>
        </w:trPr>
        <w:tc>
          <w:tcPr>
            <w:tcW w:w="0" w:type="auto"/>
          </w:tcPr>
          <w:p w14:paraId="6FAA67E3" w14:textId="77777777" w:rsidR="009F7697" w:rsidRPr="009F7697" w:rsidRDefault="009F7697" w:rsidP="0071646B">
            <w:pPr>
              <w:pStyle w:val="Compact"/>
              <w:rPr>
                <w:ins w:id="1985" w:author="vladl" w:date="2021-04-19T19:56:00Z"/>
                <w:rFonts w:ascii="Arial" w:hAnsi="Arial" w:cs="Arial"/>
                <w:sz w:val="20"/>
                <w:szCs w:val="20"/>
              </w:rPr>
            </w:pPr>
            <w:ins w:id="1986" w:author="vladl" w:date="2021-04-19T19:56:00Z">
              <w:r w:rsidRPr="009F7697">
                <w:rPr>
                  <w:rFonts w:ascii="Arial" w:hAnsi="Arial" w:cs="Arial"/>
                  <w:sz w:val="20"/>
                  <w:szCs w:val="20"/>
                </w:rPr>
                <w:t>VarFixed</w:t>
              </w:r>
            </w:ins>
          </w:p>
        </w:tc>
        <w:tc>
          <w:tcPr>
            <w:tcW w:w="0" w:type="auto"/>
          </w:tcPr>
          <w:p w14:paraId="776051B1" w14:textId="77777777" w:rsidR="009F7697" w:rsidRPr="002F529D" w:rsidRDefault="009F7697" w:rsidP="0071646B">
            <w:pPr>
              <w:pStyle w:val="Compact"/>
              <w:rPr>
                <w:ins w:id="1987" w:author="vladl" w:date="2021-04-19T19:56:00Z"/>
                <w:rFonts w:ascii="Arial" w:hAnsi="Arial" w:cs="Arial"/>
                <w:sz w:val="20"/>
                <w:szCs w:val="20"/>
              </w:rPr>
            </w:pPr>
            <w:ins w:id="1988" w:author="vladl" w:date="2021-04-19T19:56:00Z">
              <w:r w:rsidRPr="002F529D">
                <w:rPr>
                  <w:rFonts w:ascii="Arial" w:hAnsi="Arial" w:cs="Arial"/>
                  <w:sz w:val="20"/>
                  <w:szCs w:val="20"/>
                </w:rPr>
                <w:t>angle</w:t>
              </w:r>
            </w:ins>
          </w:p>
        </w:tc>
        <w:tc>
          <w:tcPr>
            <w:tcW w:w="0" w:type="auto"/>
          </w:tcPr>
          <w:p w14:paraId="452AF899" w14:textId="77777777" w:rsidR="009F7697" w:rsidRPr="0052428F" w:rsidRDefault="009F7697" w:rsidP="0071646B">
            <w:pPr>
              <w:pStyle w:val="Compact"/>
              <w:rPr>
                <w:ins w:id="1989" w:author="vladl" w:date="2021-04-19T19:56:00Z"/>
                <w:rFonts w:ascii="Arial" w:hAnsi="Arial" w:cs="Arial"/>
                <w:sz w:val="20"/>
                <w:szCs w:val="20"/>
              </w:rPr>
            </w:pPr>
            <w:ins w:id="1990" w:author="vladl" w:date="2021-04-19T19:56:00Z">
              <w:r w:rsidRPr="0052428F">
                <w:rPr>
                  <w:rFonts w:ascii="Arial" w:hAnsi="Arial" w:cs="Arial"/>
                  <w:sz w:val="20"/>
                  <w:szCs w:val="20"/>
                </w:rPr>
                <w:t>Rotation angle, in counter-clockwise degrees.</w:t>
              </w:r>
            </w:ins>
          </w:p>
        </w:tc>
      </w:tr>
      <w:tr w:rsidR="009F7697" w:rsidRPr="009F7697" w14:paraId="756ABC6F" w14:textId="77777777" w:rsidTr="0071646B">
        <w:trPr>
          <w:ins w:id="1991" w:author="vladl" w:date="2021-04-19T19:56:00Z"/>
        </w:trPr>
        <w:tc>
          <w:tcPr>
            <w:tcW w:w="0" w:type="auto"/>
          </w:tcPr>
          <w:p w14:paraId="5749FA98" w14:textId="77777777" w:rsidR="009F7697" w:rsidRPr="009F7697" w:rsidRDefault="009F7697" w:rsidP="0071646B">
            <w:pPr>
              <w:pStyle w:val="Compact"/>
              <w:rPr>
                <w:ins w:id="1992" w:author="vladl" w:date="2021-04-19T19:56:00Z"/>
                <w:rFonts w:ascii="Arial" w:hAnsi="Arial" w:cs="Arial"/>
                <w:sz w:val="20"/>
                <w:szCs w:val="20"/>
              </w:rPr>
            </w:pPr>
            <w:ins w:id="1993" w:author="vladl" w:date="2021-04-19T19:56:00Z">
              <w:r w:rsidRPr="009F7697">
                <w:rPr>
                  <w:rFonts w:ascii="Arial" w:hAnsi="Arial" w:cs="Arial"/>
                  <w:sz w:val="20"/>
                  <w:szCs w:val="20"/>
                </w:rPr>
                <w:t>VarFixed</w:t>
              </w:r>
            </w:ins>
          </w:p>
        </w:tc>
        <w:tc>
          <w:tcPr>
            <w:tcW w:w="0" w:type="auto"/>
          </w:tcPr>
          <w:p w14:paraId="4C1F7CCC" w14:textId="77777777" w:rsidR="009F7697" w:rsidRPr="002F529D" w:rsidRDefault="009F7697" w:rsidP="0071646B">
            <w:pPr>
              <w:pStyle w:val="Compact"/>
              <w:rPr>
                <w:ins w:id="1994" w:author="vladl" w:date="2021-04-19T19:56:00Z"/>
                <w:rFonts w:ascii="Arial" w:hAnsi="Arial" w:cs="Arial"/>
                <w:sz w:val="20"/>
                <w:szCs w:val="20"/>
              </w:rPr>
            </w:pPr>
            <w:ins w:id="1995" w:author="vladl" w:date="2021-04-19T19:56:00Z">
              <w:r w:rsidRPr="002F529D">
                <w:rPr>
                  <w:rFonts w:ascii="Arial" w:hAnsi="Arial" w:cs="Arial"/>
                  <w:sz w:val="20"/>
                  <w:szCs w:val="20"/>
                </w:rPr>
                <w:t>centerX</w:t>
              </w:r>
            </w:ins>
          </w:p>
        </w:tc>
        <w:tc>
          <w:tcPr>
            <w:tcW w:w="0" w:type="auto"/>
          </w:tcPr>
          <w:p w14:paraId="6F03874E" w14:textId="77777777" w:rsidR="009F7697" w:rsidRPr="0052428F" w:rsidRDefault="009F7697" w:rsidP="0071646B">
            <w:pPr>
              <w:pStyle w:val="Compact"/>
              <w:rPr>
                <w:ins w:id="1996" w:author="vladl" w:date="2021-04-19T19:56:00Z"/>
                <w:rFonts w:ascii="Arial" w:hAnsi="Arial" w:cs="Arial"/>
                <w:sz w:val="20"/>
                <w:szCs w:val="20"/>
              </w:rPr>
            </w:pPr>
            <w:ins w:id="1997" w:author="vladl" w:date="2021-04-19T19:56:00Z">
              <w:r w:rsidRPr="0052428F">
                <w:rPr>
                  <w:rFonts w:ascii="Arial" w:hAnsi="Arial" w:cs="Arial"/>
                  <w:sz w:val="20"/>
                  <w:szCs w:val="20"/>
                </w:rPr>
                <w:t>x coordinate for the center of rotation.</w:t>
              </w:r>
            </w:ins>
          </w:p>
        </w:tc>
      </w:tr>
      <w:tr w:rsidR="009F7697" w:rsidRPr="009F7697" w14:paraId="5548C2E2" w14:textId="77777777" w:rsidTr="0071646B">
        <w:trPr>
          <w:ins w:id="1998" w:author="vladl" w:date="2021-04-19T19:56:00Z"/>
        </w:trPr>
        <w:tc>
          <w:tcPr>
            <w:tcW w:w="0" w:type="auto"/>
          </w:tcPr>
          <w:p w14:paraId="1ACBED55" w14:textId="77777777" w:rsidR="009F7697" w:rsidRPr="009F7697" w:rsidRDefault="009F7697" w:rsidP="0071646B">
            <w:pPr>
              <w:pStyle w:val="Compact"/>
              <w:rPr>
                <w:ins w:id="1999" w:author="vladl" w:date="2021-04-19T19:56:00Z"/>
                <w:rFonts w:ascii="Arial" w:hAnsi="Arial" w:cs="Arial"/>
                <w:sz w:val="20"/>
                <w:szCs w:val="20"/>
              </w:rPr>
            </w:pPr>
            <w:ins w:id="2000" w:author="vladl" w:date="2021-04-19T19:56:00Z">
              <w:r w:rsidRPr="009F7697">
                <w:rPr>
                  <w:rFonts w:ascii="Arial" w:hAnsi="Arial" w:cs="Arial"/>
                  <w:sz w:val="20"/>
                  <w:szCs w:val="20"/>
                </w:rPr>
                <w:t>VarFixed</w:t>
              </w:r>
            </w:ins>
          </w:p>
        </w:tc>
        <w:tc>
          <w:tcPr>
            <w:tcW w:w="0" w:type="auto"/>
          </w:tcPr>
          <w:p w14:paraId="1C5C84DD" w14:textId="77777777" w:rsidR="009F7697" w:rsidRPr="002F529D" w:rsidRDefault="009F7697" w:rsidP="0071646B">
            <w:pPr>
              <w:pStyle w:val="Compact"/>
              <w:rPr>
                <w:ins w:id="2001" w:author="vladl" w:date="2021-04-19T19:56:00Z"/>
                <w:rFonts w:ascii="Arial" w:hAnsi="Arial" w:cs="Arial"/>
                <w:sz w:val="20"/>
                <w:szCs w:val="20"/>
              </w:rPr>
            </w:pPr>
            <w:ins w:id="2002" w:author="vladl" w:date="2021-04-19T19:56:00Z">
              <w:r w:rsidRPr="002F529D">
                <w:rPr>
                  <w:rFonts w:ascii="Arial" w:hAnsi="Arial" w:cs="Arial"/>
                  <w:sz w:val="20"/>
                  <w:szCs w:val="20"/>
                </w:rPr>
                <w:t>centerY</w:t>
              </w:r>
            </w:ins>
          </w:p>
        </w:tc>
        <w:tc>
          <w:tcPr>
            <w:tcW w:w="0" w:type="auto"/>
          </w:tcPr>
          <w:p w14:paraId="2461C17E" w14:textId="77777777" w:rsidR="009F7697" w:rsidRPr="0052428F" w:rsidRDefault="009F7697" w:rsidP="0071646B">
            <w:pPr>
              <w:pStyle w:val="Compact"/>
              <w:rPr>
                <w:ins w:id="2003" w:author="vladl" w:date="2021-04-19T19:56:00Z"/>
                <w:rFonts w:ascii="Arial" w:hAnsi="Arial" w:cs="Arial"/>
                <w:sz w:val="20"/>
                <w:szCs w:val="20"/>
              </w:rPr>
            </w:pPr>
            <w:ins w:id="2004" w:author="vladl" w:date="2021-04-19T19:56:00Z">
              <w:r w:rsidRPr="0052428F">
                <w:rPr>
                  <w:rFonts w:ascii="Arial" w:hAnsi="Arial" w:cs="Arial"/>
                  <w:sz w:val="20"/>
                  <w:szCs w:val="20"/>
                </w:rPr>
                <w:t>y coordinate for the center of rotation.</w:t>
              </w:r>
            </w:ins>
          </w:p>
        </w:tc>
      </w:tr>
    </w:tbl>
    <w:p w14:paraId="63693636" w14:textId="77777777" w:rsidR="009F7697" w:rsidRPr="00493149" w:rsidRDefault="009F7697" w:rsidP="009F7697">
      <w:pPr>
        <w:pStyle w:val="BodyText"/>
        <w:spacing w:before="100" w:beforeAutospacing="1"/>
        <w:ind w:left="720" w:hanging="720"/>
        <w:rPr>
          <w:ins w:id="2005" w:author="vladl" w:date="2021-04-19T19:56:00Z"/>
          <w:rFonts w:ascii="Arial" w:hAnsi="Arial" w:cs="Arial"/>
          <w:sz w:val="20"/>
          <w:szCs w:val="20"/>
        </w:rPr>
      </w:pPr>
      <w:ins w:id="2006" w:author="vladl" w:date="2021-04-19T19:56:00Z">
        <w:r w:rsidRPr="00493149">
          <w:rPr>
            <w:rFonts w:ascii="Arial" w:hAnsi="Arial" w:cs="Arial"/>
            <w:sz w:val="20"/>
            <w:szCs w:val="20"/>
          </w:rPr>
          <w:t>NOTE</w:t>
        </w:r>
        <w:r w:rsidRPr="00493149">
          <w:rPr>
            <w:rFonts w:ascii="Arial" w:hAnsi="Arial" w:cs="Arial"/>
            <w:sz w:val="20"/>
            <w:szCs w:val="20"/>
          </w:rPr>
          <w:tab/>
          <w:t>Pure rotation about a point can also be represented using the PaintTransform or PaintVarTransform table. For rotation about the origin, this could be done by setting matrix values as follows for angle θ:</w:t>
        </w:r>
      </w:ins>
    </w:p>
    <w:p w14:paraId="7D7DEE5D" w14:textId="69B0FFA9" w:rsidR="00BF0A81" w:rsidRPr="00EB7BED" w:rsidDel="009F7697" w:rsidRDefault="00BF0A81" w:rsidP="004568E2">
      <w:pPr>
        <w:pStyle w:val="BodyText"/>
        <w:spacing w:before="100" w:beforeAutospacing="1" w:after="100" w:afterAutospacing="1"/>
        <w:rPr>
          <w:del w:id="2007" w:author="vladl" w:date="2021-04-19T19:56:00Z"/>
          <w:rFonts w:ascii="Arial" w:hAnsi="Arial" w:cs="Arial"/>
          <w:sz w:val="20"/>
          <w:szCs w:val="20"/>
        </w:rPr>
      </w:pPr>
      <w:del w:id="2008" w:author="vladl" w:date="2021-04-19T19:56:00Z">
        <w:r w:rsidRPr="00EB7BED" w:rsidDel="009F7697">
          <w:rPr>
            <w:rFonts w:ascii="Arial" w:hAnsi="Arial" w:cs="Arial"/>
            <w:sz w:val="20"/>
            <w:szCs w:val="20"/>
          </w:rPr>
          <w:delText>See 5.7.11.1.5 for general information regarding transformations in a color glyph definition.</w:delText>
        </w:r>
      </w:del>
    </w:p>
    <w:p w14:paraId="632E6802" w14:textId="10F944A1" w:rsidR="00BF0A81" w:rsidRPr="00EB7BED" w:rsidDel="009F7697" w:rsidRDefault="00BF0A81" w:rsidP="00BF0A81">
      <w:pPr>
        <w:pStyle w:val="BodyText"/>
        <w:spacing w:before="100" w:beforeAutospacing="1"/>
        <w:rPr>
          <w:del w:id="2009" w:author="vladl" w:date="2021-04-19T19:56:00Z"/>
          <w:rFonts w:ascii="Arial" w:hAnsi="Arial" w:cs="Arial"/>
          <w:sz w:val="20"/>
          <w:szCs w:val="20"/>
        </w:rPr>
      </w:pPr>
      <w:del w:id="2010" w:author="vladl" w:date="2021-04-19T19:56:00Z">
        <w:r w:rsidRPr="00EB7BED" w:rsidDel="009F7697">
          <w:rPr>
            <w:rFonts w:ascii="Arial" w:hAnsi="Arial" w:cs="Arial"/>
            <w:i/>
            <w:iCs/>
            <w:sz w:val="20"/>
            <w:szCs w:val="20"/>
          </w:rPr>
          <w:delText>PaintRotate table (format 9):</w:delText>
        </w:r>
      </w:del>
    </w:p>
    <w:tbl>
      <w:tblPr>
        <w:tblW w:w="3624"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97"/>
        <w:gridCol w:w="1361"/>
        <w:gridCol w:w="4588"/>
      </w:tblGrid>
      <w:tr w:rsidR="00BF0A81" w:rsidRPr="00762130" w:rsidDel="009F7697" w14:paraId="73EDB49D" w14:textId="4DEDB6FB" w:rsidTr="00762130">
        <w:trPr>
          <w:del w:id="2011" w:author="vladl" w:date="2021-04-19T19:56:00Z"/>
        </w:trPr>
        <w:tc>
          <w:tcPr>
            <w:tcW w:w="0" w:type="auto"/>
            <w:tcBorders>
              <w:bottom w:val="single" w:sz="12" w:space="0" w:color="666666" w:themeColor="text1" w:themeTint="99"/>
              <w:right w:val="single" w:sz="12" w:space="0" w:color="666666" w:themeColor="text1" w:themeTint="99"/>
            </w:tcBorders>
          </w:tcPr>
          <w:p w14:paraId="0659093E" w14:textId="45CA8C3C" w:rsidR="00BF0A81" w:rsidRPr="00762130" w:rsidDel="009F7697" w:rsidRDefault="00BF0A81" w:rsidP="007A2A0B">
            <w:pPr>
              <w:pStyle w:val="Compact"/>
              <w:rPr>
                <w:del w:id="2012" w:author="vladl" w:date="2021-04-19T19:56:00Z"/>
                <w:rFonts w:ascii="Arial" w:hAnsi="Arial" w:cs="Arial"/>
                <w:b/>
                <w:sz w:val="20"/>
                <w:szCs w:val="20"/>
              </w:rPr>
            </w:pPr>
            <w:del w:id="2013" w:author="vladl" w:date="2021-04-19T19:56:00Z">
              <w:r w:rsidRPr="00762130" w:rsidDel="009F7697">
                <w:rPr>
                  <w:rFonts w:ascii="Arial" w:hAnsi="Arial" w:cs="Arial"/>
                  <w:b/>
                  <w:sz w:val="20"/>
                  <w:szCs w:val="20"/>
                </w:rPr>
                <w:delText>Type</w:delText>
              </w:r>
            </w:del>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20C4544F" w14:textId="0672B909" w:rsidR="00BF0A81" w:rsidRPr="00762130" w:rsidDel="009F7697" w:rsidRDefault="00BF0A81" w:rsidP="007A2A0B">
            <w:pPr>
              <w:pStyle w:val="Compact"/>
              <w:rPr>
                <w:del w:id="2014" w:author="vladl" w:date="2021-04-19T19:56:00Z"/>
                <w:rFonts w:ascii="Arial" w:hAnsi="Arial" w:cs="Arial"/>
                <w:b/>
                <w:sz w:val="20"/>
                <w:szCs w:val="20"/>
              </w:rPr>
            </w:pPr>
            <w:del w:id="2015" w:author="vladl" w:date="2021-04-19T19:56:00Z">
              <w:r w:rsidRPr="00762130" w:rsidDel="009F7697">
                <w:rPr>
                  <w:rFonts w:ascii="Arial" w:hAnsi="Arial" w:cs="Arial"/>
                  <w:b/>
                  <w:sz w:val="20"/>
                  <w:szCs w:val="20"/>
                </w:rPr>
                <w:delText>Field name</w:delText>
              </w:r>
            </w:del>
          </w:p>
        </w:tc>
        <w:tc>
          <w:tcPr>
            <w:tcW w:w="0" w:type="auto"/>
            <w:tcBorders>
              <w:left w:val="single" w:sz="12" w:space="0" w:color="666666" w:themeColor="text1" w:themeTint="99"/>
              <w:bottom w:val="single" w:sz="12" w:space="0" w:color="666666" w:themeColor="text1" w:themeTint="99"/>
            </w:tcBorders>
          </w:tcPr>
          <w:p w14:paraId="26E32ACD" w14:textId="7A313C92" w:rsidR="00BF0A81" w:rsidRPr="00762130" w:rsidDel="009F7697" w:rsidRDefault="00BF0A81" w:rsidP="007A2A0B">
            <w:pPr>
              <w:pStyle w:val="Compact"/>
              <w:rPr>
                <w:del w:id="2016" w:author="vladl" w:date="2021-04-19T19:56:00Z"/>
                <w:rFonts w:ascii="Arial" w:hAnsi="Arial" w:cs="Arial"/>
                <w:b/>
                <w:sz w:val="20"/>
                <w:szCs w:val="20"/>
              </w:rPr>
            </w:pPr>
            <w:del w:id="2017" w:author="vladl" w:date="2021-04-19T19:56:00Z">
              <w:r w:rsidRPr="00762130" w:rsidDel="009F7697">
                <w:rPr>
                  <w:rFonts w:ascii="Arial" w:hAnsi="Arial" w:cs="Arial"/>
                  <w:b/>
                  <w:sz w:val="20"/>
                  <w:szCs w:val="20"/>
                </w:rPr>
                <w:delText>Description</w:delText>
              </w:r>
            </w:del>
          </w:p>
        </w:tc>
      </w:tr>
      <w:tr w:rsidR="00BF0A81" w:rsidRPr="002D4F74" w:rsidDel="009F7697" w14:paraId="226D6C52" w14:textId="57CC5E90" w:rsidTr="00762130">
        <w:trPr>
          <w:del w:id="2018" w:author="vladl" w:date="2021-04-19T19:56:00Z"/>
        </w:trPr>
        <w:tc>
          <w:tcPr>
            <w:tcW w:w="0" w:type="auto"/>
            <w:tcBorders>
              <w:top w:val="single" w:sz="12" w:space="0" w:color="666666" w:themeColor="text1" w:themeTint="99"/>
            </w:tcBorders>
          </w:tcPr>
          <w:p w14:paraId="0136E971" w14:textId="3391A475" w:rsidR="00BF0A81" w:rsidRPr="002D4F74" w:rsidDel="009F7697" w:rsidRDefault="00BF0A81" w:rsidP="007A2A0B">
            <w:pPr>
              <w:pStyle w:val="Compact"/>
              <w:rPr>
                <w:del w:id="2019" w:author="vladl" w:date="2021-04-19T19:56:00Z"/>
                <w:rFonts w:ascii="Arial" w:hAnsi="Arial" w:cs="Arial"/>
                <w:sz w:val="20"/>
                <w:szCs w:val="20"/>
              </w:rPr>
            </w:pPr>
            <w:del w:id="2020" w:author="vladl" w:date="2021-04-19T19:56:00Z">
              <w:r w:rsidRPr="002D4F74" w:rsidDel="009F7697">
                <w:rPr>
                  <w:rFonts w:ascii="Arial" w:hAnsi="Arial" w:cs="Arial"/>
                  <w:sz w:val="20"/>
                  <w:szCs w:val="20"/>
                </w:rPr>
                <w:delText>uint8</w:delText>
              </w:r>
            </w:del>
          </w:p>
        </w:tc>
        <w:tc>
          <w:tcPr>
            <w:tcW w:w="0" w:type="auto"/>
            <w:tcBorders>
              <w:top w:val="single" w:sz="12" w:space="0" w:color="666666" w:themeColor="text1" w:themeTint="99"/>
            </w:tcBorders>
          </w:tcPr>
          <w:p w14:paraId="32A65803" w14:textId="755EFE35" w:rsidR="00BF0A81" w:rsidRPr="002D4F74" w:rsidDel="009F7697" w:rsidRDefault="00BF0A81" w:rsidP="007A2A0B">
            <w:pPr>
              <w:pStyle w:val="Compact"/>
              <w:rPr>
                <w:del w:id="2021" w:author="vladl" w:date="2021-04-19T19:56:00Z"/>
                <w:rFonts w:ascii="Arial" w:hAnsi="Arial" w:cs="Arial"/>
                <w:sz w:val="20"/>
                <w:szCs w:val="20"/>
              </w:rPr>
            </w:pPr>
            <w:del w:id="2022" w:author="vladl" w:date="2021-04-19T19:56:00Z">
              <w:r w:rsidRPr="002D4F74" w:rsidDel="009F7697">
                <w:rPr>
                  <w:rFonts w:ascii="Arial" w:hAnsi="Arial" w:cs="Arial"/>
                  <w:sz w:val="20"/>
                  <w:szCs w:val="20"/>
                </w:rPr>
                <w:delText>format</w:delText>
              </w:r>
            </w:del>
          </w:p>
        </w:tc>
        <w:tc>
          <w:tcPr>
            <w:tcW w:w="0" w:type="auto"/>
            <w:tcBorders>
              <w:top w:val="single" w:sz="12" w:space="0" w:color="666666" w:themeColor="text1" w:themeTint="99"/>
            </w:tcBorders>
          </w:tcPr>
          <w:p w14:paraId="328B3B44" w14:textId="584B320F" w:rsidR="00BF0A81" w:rsidRPr="002D4F74" w:rsidDel="009F7697" w:rsidRDefault="00BF0A81" w:rsidP="007A2A0B">
            <w:pPr>
              <w:pStyle w:val="Compact"/>
              <w:rPr>
                <w:del w:id="2023" w:author="vladl" w:date="2021-04-19T19:56:00Z"/>
                <w:rFonts w:ascii="Arial" w:hAnsi="Arial" w:cs="Arial"/>
                <w:sz w:val="20"/>
                <w:szCs w:val="20"/>
              </w:rPr>
            </w:pPr>
            <w:del w:id="2024" w:author="vladl" w:date="2021-04-19T19:56:00Z">
              <w:r w:rsidRPr="002D4F74" w:rsidDel="009F7697">
                <w:rPr>
                  <w:rFonts w:ascii="Arial" w:hAnsi="Arial" w:cs="Arial"/>
                  <w:sz w:val="20"/>
                  <w:szCs w:val="20"/>
                </w:rPr>
                <w:delText>Set to 9.</w:delText>
              </w:r>
            </w:del>
          </w:p>
        </w:tc>
      </w:tr>
      <w:tr w:rsidR="00BF0A81" w:rsidRPr="002D4F74" w:rsidDel="009F7697" w14:paraId="3498697D" w14:textId="1E93BA76" w:rsidTr="00762130">
        <w:trPr>
          <w:del w:id="2025" w:author="vladl" w:date="2021-04-19T19:56:00Z"/>
        </w:trPr>
        <w:tc>
          <w:tcPr>
            <w:tcW w:w="0" w:type="auto"/>
          </w:tcPr>
          <w:p w14:paraId="5AE141FE" w14:textId="5654907B" w:rsidR="00BF0A81" w:rsidRPr="002D4F74" w:rsidDel="009F7697" w:rsidRDefault="00BF0A81" w:rsidP="007A2A0B">
            <w:pPr>
              <w:pStyle w:val="Compact"/>
              <w:rPr>
                <w:del w:id="2026" w:author="vladl" w:date="2021-04-19T19:56:00Z"/>
                <w:rFonts w:ascii="Arial" w:hAnsi="Arial" w:cs="Arial"/>
                <w:sz w:val="20"/>
                <w:szCs w:val="20"/>
              </w:rPr>
            </w:pPr>
            <w:del w:id="2027" w:author="vladl" w:date="2021-04-19T19:56:00Z">
              <w:r w:rsidRPr="002D4F74" w:rsidDel="009F7697">
                <w:rPr>
                  <w:rFonts w:ascii="Arial" w:hAnsi="Arial" w:cs="Arial"/>
                  <w:sz w:val="20"/>
                  <w:szCs w:val="20"/>
                </w:rPr>
                <w:delText>Offset24</w:delText>
              </w:r>
            </w:del>
          </w:p>
        </w:tc>
        <w:tc>
          <w:tcPr>
            <w:tcW w:w="0" w:type="auto"/>
          </w:tcPr>
          <w:p w14:paraId="0EAD9850" w14:textId="0537942E" w:rsidR="00BF0A81" w:rsidRPr="002D4F74" w:rsidDel="009F7697" w:rsidRDefault="00BF0A81" w:rsidP="007A2A0B">
            <w:pPr>
              <w:pStyle w:val="Compact"/>
              <w:rPr>
                <w:del w:id="2028" w:author="vladl" w:date="2021-04-19T19:56:00Z"/>
                <w:rFonts w:ascii="Arial" w:hAnsi="Arial" w:cs="Arial"/>
                <w:sz w:val="20"/>
                <w:szCs w:val="20"/>
              </w:rPr>
            </w:pPr>
            <w:del w:id="2029" w:author="vladl" w:date="2021-04-19T19:56:00Z">
              <w:r w:rsidRPr="002D4F74" w:rsidDel="009F7697">
                <w:rPr>
                  <w:rFonts w:ascii="Arial" w:hAnsi="Arial" w:cs="Arial"/>
                  <w:sz w:val="20"/>
                  <w:szCs w:val="20"/>
                </w:rPr>
                <w:delText>paintOffset</w:delText>
              </w:r>
            </w:del>
          </w:p>
        </w:tc>
        <w:tc>
          <w:tcPr>
            <w:tcW w:w="0" w:type="auto"/>
          </w:tcPr>
          <w:p w14:paraId="34B8E791" w14:textId="681C3E6D" w:rsidR="00BF0A81" w:rsidRPr="002D4F74" w:rsidDel="009F7697" w:rsidRDefault="00BF0A81" w:rsidP="007A2A0B">
            <w:pPr>
              <w:pStyle w:val="Compact"/>
              <w:rPr>
                <w:del w:id="2030" w:author="vladl" w:date="2021-04-19T19:56:00Z"/>
                <w:rFonts w:ascii="Arial" w:hAnsi="Arial" w:cs="Arial"/>
                <w:sz w:val="20"/>
                <w:szCs w:val="20"/>
              </w:rPr>
            </w:pPr>
            <w:del w:id="2031" w:author="vladl" w:date="2021-04-19T19:56:00Z">
              <w:r w:rsidRPr="002D4F74" w:rsidDel="009F7697">
                <w:rPr>
                  <w:rFonts w:ascii="Arial" w:hAnsi="Arial" w:cs="Arial"/>
                  <w:sz w:val="20"/>
                  <w:szCs w:val="20"/>
                </w:rPr>
                <w:delText>Offset to a Paint subtable.</w:delText>
              </w:r>
            </w:del>
          </w:p>
        </w:tc>
      </w:tr>
      <w:tr w:rsidR="00BF0A81" w:rsidRPr="002D4F74" w:rsidDel="009F7697" w14:paraId="61EB2EFA" w14:textId="2703DCDC" w:rsidTr="00762130">
        <w:trPr>
          <w:del w:id="2032" w:author="vladl" w:date="2021-04-19T19:56:00Z"/>
        </w:trPr>
        <w:tc>
          <w:tcPr>
            <w:tcW w:w="0" w:type="auto"/>
          </w:tcPr>
          <w:p w14:paraId="5613A2A5" w14:textId="2464F2B2" w:rsidR="00BF0A81" w:rsidRPr="002D4F74" w:rsidDel="009F7697" w:rsidRDefault="00BF0A81" w:rsidP="007A2A0B">
            <w:pPr>
              <w:pStyle w:val="Compact"/>
              <w:rPr>
                <w:del w:id="2033" w:author="vladl" w:date="2021-04-19T19:56:00Z"/>
                <w:rFonts w:ascii="Arial" w:hAnsi="Arial" w:cs="Arial"/>
                <w:sz w:val="20"/>
                <w:szCs w:val="20"/>
              </w:rPr>
            </w:pPr>
            <w:del w:id="2034" w:author="vladl" w:date="2021-04-19T19:56:00Z">
              <w:r w:rsidRPr="002D4F74" w:rsidDel="009F7697">
                <w:rPr>
                  <w:rFonts w:ascii="Arial" w:hAnsi="Arial" w:cs="Arial"/>
                  <w:sz w:val="20"/>
                  <w:szCs w:val="20"/>
                </w:rPr>
                <w:delText>VarFixed</w:delText>
              </w:r>
            </w:del>
          </w:p>
        </w:tc>
        <w:tc>
          <w:tcPr>
            <w:tcW w:w="0" w:type="auto"/>
          </w:tcPr>
          <w:p w14:paraId="4A5383A9" w14:textId="4FBF687C" w:rsidR="00BF0A81" w:rsidRPr="002D4F74" w:rsidDel="009F7697" w:rsidRDefault="00BF0A81" w:rsidP="007A2A0B">
            <w:pPr>
              <w:pStyle w:val="Compact"/>
              <w:rPr>
                <w:del w:id="2035" w:author="vladl" w:date="2021-04-19T19:56:00Z"/>
                <w:rFonts w:ascii="Arial" w:hAnsi="Arial" w:cs="Arial"/>
                <w:sz w:val="20"/>
                <w:szCs w:val="20"/>
              </w:rPr>
            </w:pPr>
            <w:del w:id="2036" w:author="vladl" w:date="2021-04-19T19:56:00Z">
              <w:r w:rsidRPr="002D4F74" w:rsidDel="009F7697">
                <w:rPr>
                  <w:rFonts w:ascii="Arial" w:hAnsi="Arial" w:cs="Arial"/>
                  <w:sz w:val="20"/>
                  <w:szCs w:val="20"/>
                </w:rPr>
                <w:delText>angle</w:delText>
              </w:r>
            </w:del>
          </w:p>
        </w:tc>
        <w:tc>
          <w:tcPr>
            <w:tcW w:w="0" w:type="auto"/>
          </w:tcPr>
          <w:p w14:paraId="00EEBD92" w14:textId="7D18445F" w:rsidR="00BF0A81" w:rsidRPr="002D4F74" w:rsidDel="009F7697" w:rsidRDefault="00BF0A81" w:rsidP="007A2A0B">
            <w:pPr>
              <w:pStyle w:val="Compact"/>
              <w:rPr>
                <w:del w:id="2037" w:author="vladl" w:date="2021-04-19T19:56:00Z"/>
                <w:rFonts w:ascii="Arial" w:hAnsi="Arial" w:cs="Arial"/>
                <w:sz w:val="20"/>
                <w:szCs w:val="20"/>
              </w:rPr>
            </w:pPr>
            <w:del w:id="2038" w:author="vladl" w:date="2021-04-19T19:56:00Z">
              <w:r w:rsidRPr="002D4F74" w:rsidDel="009F7697">
                <w:rPr>
                  <w:rFonts w:ascii="Arial" w:hAnsi="Arial" w:cs="Arial"/>
                  <w:sz w:val="20"/>
                  <w:szCs w:val="20"/>
                </w:rPr>
                <w:delText>Rotation angle, in counter-clockwise degrees.</w:delText>
              </w:r>
            </w:del>
          </w:p>
        </w:tc>
      </w:tr>
      <w:tr w:rsidR="00BF0A81" w:rsidRPr="002D4F74" w:rsidDel="009F7697" w14:paraId="6BD3B726" w14:textId="54DF24B9" w:rsidTr="00762130">
        <w:trPr>
          <w:del w:id="2039" w:author="vladl" w:date="2021-04-19T19:56:00Z"/>
        </w:trPr>
        <w:tc>
          <w:tcPr>
            <w:tcW w:w="0" w:type="auto"/>
          </w:tcPr>
          <w:p w14:paraId="16761BB8" w14:textId="5A3CB092" w:rsidR="00BF0A81" w:rsidRPr="002D4F74" w:rsidDel="009F7697" w:rsidRDefault="00BF0A81" w:rsidP="007A2A0B">
            <w:pPr>
              <w:pStyle w:val="Compact"/>
              <w:rPr>
                <w:del w:id="2040" w:author="vladl" w:date="2021-04-19T19:56:00Z"/>
                <w:rFonts w:ascii="Arial" w:hAnsi="Arial" w:cs="Arial"/>
                <w:sz w:val="20"/>
                <w:szCs w:val="20"/>
              </w:rPr>
            </w:pPr>
            <w:del w:id="2041" w:author="vladl" w:date="2021-04-19T19:56:00Z">
              <w:r w:rsidRPr="002D4F74" w:rsidDel="009F7697">
                <w:rPr>
                  <w:rFonts w:ascii="Arial" w:hAnsi="Arial" w:cs="Arial"/>
                  <w:sz w:val="20"/>
                  <w:szCs w:val="20"/>
                </w:rPr>
                <w:delText>VarFixed</w:delText>
              </w:r>
            </w:del>
          </w:p>
        </w:tc>
        <w:tc>
          <w:tcPr>
            <w:tcW w:w="0" w:type="auto"/>
          </w:tcPr>
          <w:p w14:paraId="4C121A30" w14:textId="654ECA45" w:rsidR="00BF0A81" w:rsidRPr="002D4F74" w:rsidDel="009F7697" w:rsidRDefault="00BF0A81" w:rsidP="007A2A0B">
            <w:pPr>
              <w:pStyle w:val="Compact"/>
              <w:rPr>
                <w:del w:id="2042" w:author="vladl" w:date="2021-04-19T19:56:00Z"/>
                <w:rFonts w:ascii="Arial" w:hAnsi="Arial" w:cs="Arial"/>
                <w:sz w:val="20"/>
                <w:szCs w:val="20"/>
              </w:rPr>
            </w:pPr>
            <w:del w:id="2043" w:author="vladl" w:date="2021-04-19T19:56:00Z">
              <w:r w:rsidRPr="002D4F74" w:rsidDel="009F7697">
                <w:rPr>
                  <w:rFonts w:ascii="Arial" w:hAnsi="Arial" w:cs="Arial"/>
                  <w:sz w:val="20"/>
                  <w:szCs w:val="20"/>
                </w:rPr>
                <w:delText>centerX</w:delText>
              </w:r>
            </w:del>
          </w:p>
        </w:tc>
        <w:tc>
          <w:tcPr>
            <w:tcW w:w="0" w:type="auto"/>
          </w:tcPr>
          <w:p w14:paraId="6D83940D" w14:textId="1AB2B53A" w:rsidR="00BF0A81" w:rsidRPr="002D4F74" w:rsidDel="009F7697" w:rsidRDefault="00BF0A81" w:rsidP="007A2A0B">
            <w:pPr>
              <w:pStyle w:val="Compact"/>
              <w:rPr>
                <w:del w:id="2044" w:author="vladl" w:date="2021-04-19T19:56:00Z"/>
                <w:rFonts w:ascii="Arial" w:hAnsi="Arial" w:cs="Arial"/>
                <w:sz w:val="20"/>
                <w:szCs w:val="20"/>
              </w:rPr>
            </w:pPr>
            <w:del w:id="2045" w:author="vladl" w:date="2021-04-19T19:56:00Z">
              <w:r w:rsidRPr="002D4F74" w:rsidDel="009F7697">
                <w:rPr>
                  <w:rFonts w:ascii="Arial" w:hAnsi="Arial" w:cs="Arial"/>
                  <w:sz w:val="20"/>
                  <w:szCs w:val="20"/>
                </w:rPr>
                <w:delText>x coordinate for the center of rotation.</w:delText>
              </w:r>
            </w:del>
          </w:p>
        </w:tc>
      </w:tr>
      <w:tr w:rsidR="00BF0A81" w:rsidRPr="002D4F74" w:rsidDel="009F7697" w14:paraId="6BA79196" w14:textId="013408F1" w:rsidTr="00762130">
        <w:trPr>
          <w:del w:id="2046" w:author="vladl" w:date="2021-04-19T19:56:00Z"/>
        </w:trPr>
        <w:tc>
          <w:tcPr>
            <w:tcW w:w="0" w:type="auto"/>
          </w:tcPr>
          <w:p w14:paraId="34261388" w14:textId="0F909EF5" w:rsidR="00BF0A81" w:rsidRPr="002D4F74" w:rsidDel="009F7697" w:rsidRDefault="00BF0A81" w:rsidP="007A2A0B">
            <w:pPr>
              <w:pStyle w:val="Compact"/>
              <w:rPr>
                <w:del w:id="2047" w:author="vladl" w:date="2021-04-19T19:56:00Z"/>
                <w:rFonts w:ascii="Arial" w:hAnsi="Arial" w:cs="Arial"/>
                <w:sz w:val="20"/>
                <w:szCs w:val="20"/>
              </w:rPr>
            </w:pPr>
            <w:del w:id="2048" w:author="vladl" w:date="2021-04-19T19:56:00Z">
              <w:r w:rsidRPr="002D4F74" w:rsidDel="009F7697">
                <w:rPr>
                  <w:rFonts w:ascii="Arial" w:hAnsi="Arial" w:cs="Arial"/>
                  <w:sz w:val="20"/>
                  <w:szCs w:val="20"/>
                </w:rPr>
                <w:delText>VarFixed</w:delText>
              </w:r>
            </w:del>
          </w:p>
        </w:tc>
        <w:tc>
          <w:tcPr>
            <w:tcW w:w="0" w:type="auto"/>
          </w:tcPr>
          <w:p w14:paraId="33C82372" w14:textId="3A2ED700" w:rsidR="00BF0A81" w:rsidRPr="002D4F74" w:rsidDel="009F7697" w:rsidRDefault="00BF0A81" w:rsidP="007A2A0B">
            <w:pPr>
              <w:pStyle w:val="Compact"/>
              <w:rPr>
                <w:del w:id="2049" w:author="vladl" w:date="2021-04-19T19:56:00Z"/>
                <w:rFonts w:ascii="Arial" w:hAnsi="Arial" w:cs="Arial"/>
                <w:sz w:val="20"/>
                <w:szCs w:val="20"/>
              </w:rPr>
            </w:pPr>
            <w:del w:id="2050" w:author="vladl" w:date="2021-04-19T19:56:00Z">
              <w:r w:rsidRPr="002D4F74" w:rsidDel="009F7697">
                <w:rPr>
                  <w:rFonts w:ascii="Arial" w:hAnsi="Arial" w:cs="Arial"/>
                  <w:sz w:val="20"/>
                  <w:szCs w:val="20"/>
                </w:rPr>
                <w:delText>centerY</w:delText>
              </w:r>
            </w:del>
          </w:p>
        </w:tc>
        <w:tc>
          <w:tcPr>
            <w:tcW w:w="0" w:type="auto"/>
          </w:tcPr>
          <w:p w14:paraId="20049A7E" w14:textId="31FAE51B" w:rsidR="00BF0A81" w:rsidRPr="002D4F74" w:rsidDel="009F7697" w:rsidRDefault="00BF0A81" w:rsidP="007A2A0B">
            <w:pPr>
              <w:pStyle w:val="Compact"/>
              <w:rPr>
                <w:del w:id="2051" w:author="vladl" w:date="2021-04-19T19:56:00Z"/>
                <w:rFonts w:ascii="Arial" w:hAnsi="Arial" w:cs="Arial"/>
                <w:sz w:val="20"/>
                <w:szCs w:val="20"/>
              </w:rPr>
            </w:pPr>
            <w:del w:id="2052" w:author="vladl" w:date="2021-04-19T19:56:00Z">
              <w:r w:rsidRPr="002D4F74" w:rsidDel="009F7697">
                <w:rPr>
                  <w:rFonts w:ascii="Arial" w:hAnsi="Arial" w:cs="Arial"/>
                  <w:sz w:val="20"/>
                  <w:szCs w:val="20"/>
                </w:rPr>
                <w:delText>y coordinate for the center of rotation.</w:delText>
              </w:r>
            </w:del>
          </w:p>
        </w:tc>
      </w:tr>
    </w:tbl>
    <w:p w14:paraId="16892214" w14:textId="25281334" w:rsidR="00BF0A81" w:rsidRPr="00EB7BED" w:rsidDel="009F7697" w:rsidRDefault="00A86F22" w:rsidP="004568E2">
      <w:pPr>
        <w:pStyle w:val="BodyText"/>
        <w:spacing w:before="100" w:beforeAutospacing="1" w:after="0"/>
        <w:ind w:left="720" w:hanging="720"/>
        <w:rPr>
          <w:del w:id="2053" w:author="vladl" w:date="2021-04-19T19:56:00Z"/>
          <w:rFonts w:ascii="Arial" w:hAnsi="Arial" w:cs="Arial"/>
          <w:sz w:val="20"/>
          <w:szCs w:val="20"/>
        </w:rPr>
      </w:pPr>
      <w:del w:id="2054" w:author="vladl" w:date="2021-04-19T19:56:00Z">
        <w:r w:rsidDel="009F7697">
          <w:rPr>
            <w:rFonts w:ascii="Arial" w:hAnsi="Arial" w:cs="Arial"/>
            <w:sz w:val="20"/>
            <w:szCs w:val="20"/>
          </w:rPr>
          <w:delText>NOTE</w:delText>
        </w:r>
        <w:r w:rsidR="00BF0A81" w:rsidRPr="00EB7BED" w:rsidDel="009F7697">
          <w:rPr>
            <w:rFonts w:ascii="Arial" w:hAnsi="Arial" w:cs="Arial"/>
            <w:sz w:val="20"/>
            <w:szCs w:val="20"/>
          </w:rPr>
          <w:tab/>
          <w:delText>Pure rotation can also be represented using the PaintTransformed table. For rotation about the origin, this could be done by setting matrix values as follows for angle θ:</w:delText>
        </w:r>
      </w:del>
    </w:p>
    <w:p w14:paraId="25ED130A" w14:textId="77777777" w:rsidR="00BF0A81" w:rsidRPr="00EB7BED" w:rsidRDefault="00BF0A81" w:rsidP="004568E2">
      <w:pPr>
        <w:pStyle w:val="Compact"/>
        <w:numPr>
          <w:ilvl w:val="0"/>
          <w:numId w:val="16"/>
        </w:numPr>
        <w:spacing w:before="120" w:after="100" w:afterAutospacing="1" w:line="240" w:lineRule="atLeast"/>
        <w:ind w:left="1267" w:hanging="475"/>
        <w:rPr>
          <w:rFonts w:ascii="Arial" w:hAnsi="Arial" w:cs="Arial"/>
          <w:sz w:val="20"/>
          <w:szCs w:val="20"/>
        </w:rPr>
      </w:pPr>
      <w:r w:rsidRPr="00EB7BED">
        <w:rPr>
          <w:rFonts w:ascii="Arial" w:hAnsi="Arial" w:cs="Arial"/>
          <w:i/>
          <w:iCs/>
          <w:sz w:val="20"/>
          <w:szCs w:val="20"/>
        </w:rPr>
        <w:t>xx</w:t>
      </w:r>
      <w:r w:rsidRPr="00EB7BED">
        <w:rPr>
          <w:rFonts w:ascii="Arial" w:hAnsi="Arial" w:cs="Arial"/>
          <w:sz w:val="20"/>
          <w:szCs w:val="20"/>
        </w:rPr>
        <w:t xml:space="preserve"> = cos(θ)</w:t>
      </w:r>
    </w:p>
    <w:p w14:paraId="13001BD6" w14:textId="77777777" w:rsidR="00BF0A81" w:rsidRPr="00EB7BED" w:rsidRDefault="00BF0A81" w:rsidP="004568E2">
      <w:pPr>
        <w:pStyle w:val="Compact"/>
        <w:numPr>
          <w:ilvl w:val="0"/>
          <w:numId w:val="16"/>
        </w:numPr>
        <w:spacing w:before="100" w:beforeAutospacing="1" w:after="100" w:afterAutospacing="1" w:line="240" w:lineRule="atLeast"/>
        <w:ind w:left="1260"/>
        <w:rPr>
          <w:rFonts w:ascii="Arial" w:hAnsi="Arial" w:cs="Arial"/>
          <w:sz w:val="20"/>
          <w:szCs w:val="20"/>
        </w:rPr>
      </w:pPr>
      <w:r w:rsidRPr="00EB7BED">
        <w:rPr>
          <w:rFonts w:ascii="Arial" w:hAnsi="Arial" w:cs="Arial"/>
          <w:i/>
          <w:iCs/>
          <w:sz w:val="20"/>
          <w:szCs w:val="20"/>
        </w:rPr>
        <w:t>yx</w:t>
      </w:r>
      <w:r w:rsidRPr="00EB7BED">
        <w:rPr>
          <w:rFonts w:ascii="Arial" w:hAnsi="Arial" w:cs="Arial"/>
          <w:sz w:val="20"/>
          <w:szCs w:val="20"/>
        </w:rPr>
        <w:t xml:space="preserve"> = sin(θ)</w:t>
      </w:r>
    </w:p>
    <w:p w14:paraId="063892E0" w14:textId="77777777" w:rsidR="00BF0A81" w:rsidRPr="00EB7BED" w:rsidRDefault="00BF0A81" w:rsidP="004568E2">
      <w:pPr>
        <w:pStyle w:val="Compact"/>
        <w:numPr>
          <w:ilvl w:val="0"/>
          <w:numId w:val="16"/>
        </w:numPr>
        <w:spacing w:before="100" w:beforeAutospacing="1" w:after="100" w:afterAutospacing="1" w:line="240" w:lineRule="atLeast"/>
        <w:ind w:left="1260"/>
        <w:rPr>
          <w:rFonts w:ascii="Arial" w:hAnsi="Arial" w:cs="Arial"/>
          <w:sz w:val="20"/>
          <w:szCs w:val="20"/>
        </w:rPr>
      </w:pPr>
      <w:r w:rsidRPr="00EB7BED">
        <w:rPr>
          <w:rFonts w:ascii="Arial" w:hAnsi="Arial" w:cs="Arial"/>
          <w:i/>
          <w:iCs/>
          <w:sz w:val="20"/>
          <w:szCs w:val="20"/>
        </w:rPr>
        <w:t>xy</w:t>
      </w:r>
      <w:r w:rsidRPr="00EB7BED">
        <w:rPr>
          <w:rFonts w:ascii="Arial" w:hAnsi="Arial" w:cs="Arial"/>
          <w:sz w:val="20"/>
          <w:szCs w:val="20"/>
        </w:rPr>
        <w:t xml:space="preserve"> = -sin(θ)</w:t>
      </w:r>
    </w:p>
    <w:p w14:paraId="43673C58" w14:textId="77777777" w:rsidR="00BF0A81" w:rsidRPr="00EB7BED" w:rsidRDefault="00BF0A81" w:rsidP="004568E2">
      <w:pPr>
        <w:pStyle w:val="Compact"/>
        <w:numPr>
          <w:ilvl w:val="0"/>
          <w:numId w:val="16"/>
        </w:numPr>
        <w:spacing w:before="100" w:beforeAutospacing="1" w:after="100" w:afterAutospacing="1" w:line="240" w:lineRule="atLeast"/>
        <w:ind w:left="1260"/>
        <w:rPr>
          <w:rFonts w:ascii="Arial" w:hAnsi="Arial" w:cs="Arial"/>
          <w:sz w:val="20"/>
          <w:szCs w:val="20"/>
        </w:rPr>
      </w:pPr>
      <w:r w:rsidRPr="00EB7BED">
        <w:rPr>
          <w:rFonts w:ascii="Arial" w:hAnsi="Arial" w:cs="Arial"/>
          <w:i/>
          <w:iCs/>
          <w:sz w:val="20"/>
          <w:szCs w:val="20"/>
        </w:rPr>
        <w:t>yy</w:t>
      </w:r>
      <w:r w:rsidRPr="00EB7BED">
        <w:rPr>
          <w:rFonts w:ascii="Arial" w:hAnsi="Arial" w:cs="Arial"/>
          <w:sz w:val="20"/>
          <w:szCs w:val="20"/>
        </w:rPr>
        <w:t xml:space="preserve"> = cos(θ)</w:t>
      </w:r>
    </w:p>
    <w:p w14:paraId="6A82D2CF" w14:textId="77777777" w:rsidR="00BF0A81" w:rsidRPr="00EB7BED" w:rsidRDefault="00BF0A81" w:rsidP="004568E2">
      <w:pPr>
        <w:pStyle w:val="Compact"/>
        <w:numPr>
          <w:ilvl w:val="0"/>
          <w:numId w:val="16"/>
        </w:numPr>
        <w:spacing w:before="100" w:beforeAutospacing="1" w:after="100" w:afterAutospacing="1" w:line="240" w:lineRule="atLeast"/>
        <w:ind w:left="1260"/>
        <w:rPr>
          <w:rFonts w:ascii="Arial" w:hAnsi="Arial" w:cs="Arial"/>
          <w:sz w:val="20"/>
          <w:szCs w:val="20"/>
        </w:rPr>
      </w:pPr>
      <w:r w:rsidRPr="00EB7BED">
        <w:rPr>
          <w:rFonts w:ascii="Arial" w:hAnsi="Arial" w:cs="Arial"/>
          <w:i/>
          <w:iCs/>
          <w:sz w:val="20"/>
          <w:szCs w:val="20"/>
        </w:rPr>
        <w:t>dx</w:t>
      </w:r>
      <w:r w:rsidRPr="00EB7BED">
        <w:rPr>
          <w:rFonts w:ascii="Arial" w:hAnsi="Arial" w:cs="Arial"/>
          <w:sz w:val="20"/>
          <w:szCs w:val="20"/>
        </w:rPr>
        <w:t xml:space="preserve"> = </w:t>
      </w:r>
      <w:r w:rsidRPr="00EB7BED">
        <w:rPr>
          <w:rFonts w:ascii="Arial" w:hAnsi="Arial" w:cs="Arial"/>
          <w:i/>
          <w:iCs/>
          <w:sz w:val="20"/>
          <w:szCs w:val="20"/>
        </w:rPr>
        <w:t>dy</w:t>
      </w:r>
      <w:r w:rsidRPr="00EB7BED">
        <w:rPr>
          <w:rFonts w:ascii="Arial" w:hAnsi="Arial" w:cs="Arial"/>
          <w:sz w:val="20"/>
          <w:szCs w:val="20"/>
        </w:rPr>
        <w:t xml:space="preserve"> = 0</w:t>
      </w:r>
    </w:p>
    <w:p w14:paraId="37DE3D0B" w14:textId="5BB0D159" w:rsidR="00BF0A81" w:rsidRPr="002D4F74" w:rsidRDefault="00BF0A81" w:rsidP="004568E2">
      <w:pPr>
        <w:pStyle w:val="FirstParagraph"/>
        <w:spacing w:before="100" w:beforeAutospacing="1" w:after="100" w:afterAutospacing="1" w:line="240" w:lineRule="atLeast"/>
        <w:rPr>
          <w:rFonts w:ascii="Arial" w:hAnsi="Arial" w:cs="Arial"/>
          <w:sz w:val="20"/>
          <w:szCs w:val="20"/>
        </w:rPr>
      </w:pPr>
      <w:r w:rsidRPr="002D4F74">
        <w:rPr>
          <w:rFonts w:ascii="Arial" w:hAnsi="Arial" w:cs="Arial"/>
          <w:sz w:val="20"/>
          <w:szCs w:val="20"/>
        </w:rPr>
        <w:t xml:space="preserve">The important difference of the PaintRotate </w:t>
      </w:r>
      <w:ins w:id="2055" w:author="vladl" w:date="2021-04-19T19:57:00Z">
        <w:r w:rsidR="009F7697">
          <w:rPr>
            <w:rFonts w:ascii="Arial" w:hAnsi="Arial" w:cs="Arial"/>
            <w:sz w:val="20"/>
            <w:szCs w:val="20"/>
          </w:rPr>
          <w:t xml:space="preserve">and </w:t>
        </w:r>
        <w:r w:rsidR="009F7697" w:rsidRPr="002D4F74">
          <w:rPr>
            <w:rFonts w:ascii="Arial" w:hAnsi="Arial" w:cs="Arial"/>
            <w:sz w:val="20"/>
            <w:szCs w:val="20"/>
          </w:rPr>
          <w:t>Paint</w:t>
        </w:r>
        <w:r w:rsidR="009F7697">
          <w:rPr>
            <w:rFonts w:ascii="Arial" w:hAnsi="Arial" w:cs="Arial"/>
            <w:sz w:val="20"/>
            <w:szCs w:val="20"/>
          </w:rPr>
          <w:t>Var</w:t>
        </w:r>
        <w:r w:rsidR="009F7697" w:rsidRPr="002D4F74">
          <w:rPr>
            <w:rFonts w:ascii="Arial" w:hAnsi="Arial" w:cs="Arial"/>
            <w:sz w:val="20"/>
            <w:szCs w:val="20"/>
          </w:rPr>
          <w:t xml:space="preserve">Rotate </w:t>
        </w:r>
      </w:ins>
      <w:r w:rsidRPr="002D4F74">
        <w:rPr>
          <w:rFonts w:ascii="Arial" w:hAnsi="Arial" w:cs="Arial"/>
          <w:sz w:val="20"/>
          <w:szCs w:val="20"/>
        </w:rPr>
        <w:t>table</w:t>
      </w:r>
      <w:ins w:id="2056" w:author="vladl" w:date="2021-04-19T19:57:00Z">
        <w:r w:rsidR="009F7697">
          <w:rPr>
            <w:rFonts w:ascii="Arial" w:hAnsi="Arial" w:cs="Arial"/>
            <w:sz w:val="20"/>
            <w:szCs w:val="20"/>
          </w:rPr>
          <w:t>s</w:t>
        </w:r>
      </w:ins>
      <w:r w:rsidRPr="002D4F74">
        <w:rPr>
          <w:rFonts w:ascii="Arial" w:hAnsi="Arial" w:cs="Arial"/>
          <w:sz w:val="20"/>
          <w:szCs w:val="20"/>
        </w:rPr>
        <w:t xml:space="preserve"> is in allowing an angle to be specified directly in degrees, rather than as changes to basis vectors. In variable fonts, if a rotation angle needs to vary, it is easier to get smooth variation if an angle is specified directly than when using trigonometric functions to derive matrix elements.</w:t>
      </w:r>
    </w:p>
    <w:p w14:paraId="71355FA6" w14:textId="77777777" w:rsidR="009F7697" w:rsidRPr="009F7697" w:rsidRDefault="009F7697" w:rsidP="009F7697">
      <w:pPr>
        <w:pStyle w:val="BodyText"/>
        <w:spacing w:before="100" w:beforeAutospacing="1" w:after="100" w:afterAutospacing="1"/>
        <w:rPr>
          <w:ins w:id="2057" w:author="vladl" w:date="2021-04-19T19:57:00Z"/>
          <w:rFonts w:ascii="Arial" w:hAnsi="Arial" w:cs="Arial"/>
          <w:sz w:val="20"/>
          <w:szCs w:val="20"/>
        </w:rPr>
      </w:pPr>
      <w:ins w:id="2058" w:author="vladl" w:date="2021-04-19T19:57:00Z">
        <w:r w:rsidRPr="009F7697">
          <w:rPr>
            <w:rFonts w:ascii="Arial" w:hAnsi="Arial" w:cs="Arial"/>
            <w:sz w:val="20"/>
            <w:szCs w:val="20"/>
          </w:rPr>
          <w:t>When combining the transform effect of a PaintRotate or PaintVarRotate table with other transforms, the result shall be the same as if the rotation were represented using an equivalent matrix.</w:t>
        </w:r>
      </w:ins>
    </w:p>
    <w:p w14:paraId="63D8B3C6" w14:textId="53A68BCB" w:rsidR="00BF0A81" w:rsidRPr="00EB7BED" w:rsidRDefault="00BF0A81" w:rsidP="004568E2">
      <w:pPr>
        <w:pStyle w:val="BodyText"/>
        <w:spacing w:before="100" w:beforeAutospacing="1" w:after="100" w:afterAutospacing="1"/>
        <w:rPr>
          <w:rFonts w:ascii="Arial" w:hAnsi="Arial" w:cs="Arial"/>
          <w:sz w:val="20"/>
          <w:szCs w:val="20"/>
        </w:rPr>
      </w:pPr>
      <w:r w:rsidRPr="00EB7BED">
        <w:rPr>
          <w:rFonts w:ascii="Arial" w:hAnsi="Arial" w:cs="Arial"/>
          <w:sz w:val="20"/>
          <w:szCs w:val="20"/>
        </w:rPr>
        <w:t>A rotation can result in the pre-transform position (0, 0) being moved elsewhere. See 5.7.11.2.5.</w:t>
      </w:r>
      <w:ins w:id="2059" w:author="vladl" w:date="2021-04-19T19:57:00Z">
        <w:r w:rsidR="002F529D">
          <w:rPr>
            <w:rFonts w:ascii="Arial" w:hAnsi="Arial" w:cs="Arial"/>
            <w:sz w:val="20"/>
            <w:szCs w:val="20"/>
          </w:rPr>
          <w:t>8</w:t>
        </w:r>
      </w:ins>
      <w:del w:id="2060" w:author="vladl" w:date="2021-04-19T19:57:00Z">
        <w:r w:rsidRPr="00EB7BED" w:rsidDel="002F529D">
          <w:rPr>
            <w:rFonts w:ascii="Arial" w:hAnsi="Arial" w:cs="Arial"/>
            <w:sz w:val="20"/>
            <w:szCs w:val="20"/>
          </w:rPr>
          <w:delText>7</w:delText>
        </w:r>
      </w:del>
      <w:r w:rsidRPr="00EB7BED">
        <w:rPr>
          <w:rFonts w:ascii="Arial" w:hAnsi="Arial" w:cs="Arial"/>
          <w:sz w:val="20"/>
          <w:szCs w:val="20"/>
        </w:rPr>
        <w:t xml:space="preserve"> regarding alignment of the transformed content with the destination.</w:t>
      </w:r>
    </w:p>
    <w:p w14:paraId="0B759889" w14:textId="6C177103"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5.7.11.2.5.1</w:t>
      </w:r>
      <w:ins w:id="2061" w:author="vladl" w:date="2021-04-19T19:58:00Z">
        <w:r w:rsidR="002F529D">
          <w:rPr>
            <w:rFonts w:ascii="Arial" w:hAnsi="Arial" w:cs="Arial"/>
            <w:b/>
            <w:bCs/>
            <w:sz w:val="20"/>
            <w:szCs w:val="20"/>
          </w:rPr>
          <w:t>1</w:t>
        </w:r>
      </w:ins>
      <w:del w:id="2062" w:author="vladl" w:date="2021-04-19T19:58:00Z">
        <w:r w:rsidRPr="00EB7BED" w:rsidDel="002F529D">
          <w:rPr>
            <w:rFonts w:ascii="Arial" w:hAnsi="Arial" w:cs="Arial"/>
            <w:b/>
            <w:bCs/>
            <w:sz w:val="20"/>
            <w:szCs w:val="20"/>
          </w:rPr>
          <w:delText>0</w:delText>
        </w:r>
      </w:del>
      <w:r w:rsidRPr="00EB7BED">
        <w:rPr>
          <w:rFonts w:ascii="Arial" w:hAnsi="Arial" w:cs="Arial"/>
          <w:b/>
          <w:bCs/>
          <w:sz w:val="20"/>
          <w:szCs w:val="20"/>
        </w:rPr>
        <w:t xml:space="preserve"> Format </w:t>
      </w:r>
      <w:del w:id="2063" w:author="vladl" w:date="2021-04-19T19:58:00Z">
        <w:r w:rsidRPr="00EB7BED" w:rsidDel="002F529D">
          <w:rPr>
            <w:rFonts w:ascii="Arial" w:hAnsi="Arial" w:cs="Arial"/>
            <w:b/>
            <w:bCs/>
            <w:sz w:val="20"/>
            <w:szCs w:val="20"/>
          </w:rPr>
          <w:delText>10</w:delText>
        </w:r>
      </w:del>
      <w:ins w:id="2064" w:author="vladl" w:date="2021-04-19T19:58:00Z">
        <w:r w:rsidR="002F529D" w:rsidRPr="00EB7BED">
          <w:rPr>
            <w:rFonts w:ascii="Arial" w:hAnsi="Arial" w:cs="Arial"/>
            <w:b/>
            <w:bCs/>
            <w:sz w:val="20"/>
            <w:szCs w:val="20"/>
          </w:rPr>
          <w:t>1</w:t>
        </w:r>
        <w:r w:rsidR="002F529D">
          <w:rPr>
            <w:rFonts w:ascii="Arial" w:hAnsi="Arial" w:cs="Arial"/>
            <w:b/>
            <w:bCs/>
            <w:sz w:val="20"/>
            <w:szCs w:val="20"/>
          </w:rPr>
          <w:t>8 and 19</w:t>
        </w:r>
      </w:ins>
      <w:r w:rsidRPr="00EB7BED">
        <w:rPr>
          <w:rFonts w:ascii="Arial" w:hAnsi="Arial" w:cs="Arial"/>
          <w:b/>
          <w:bCs/>
          <w:sz w:val="20"/>
          <w:szCs w:val="20"/>
        </w:rPr>
        <w:t>: PaintSkew</w:t>
      </w:r>
      <w:ins w:id="2065" w:author="vladl" w:date="2021-04-19T19:58:00Z">
        <w:r w:rsidR="002F529D">
          <w:rPr>
            <w:rFonts w:ascii="Arial" w:hAnsi="Arial" w:cs="Arial"/>
            <w:b/>
            <w:bCs/>
            <w:sz w:val="20"/>
            <w:szCs w:val="20"/>
          </w:rPr>
          <w:t xml:space="preserve">, </w:t>
        </w:r>
        <w:r w:rsidR="002F529D" w:rsidRPr="00EB7BED">
          <w:rPr>
            <w:rFonts w:ascii="Arial" w:hAnsi="Arial" w:cs="Arial"/>
            <w:b/>
            <w:bCs/>
            <w:sz w:val="20"/>
            <w:szCs w:val="20"/>
          </w:rPr>
          <w:t>Paint</w:t>
        </w:r>
        <w:r w:rsidR="002F529D">
          <w:rPr>
            <w:rFonts w:ascii="Arial" w:hAnsi="Arial" w:cs="Arial"/>
            <w:b/>
            <w:bCs/>
            <w:sz w:val="20"/>
            <w:szCs w:val="20"/>
          </w:rPr>
          <w:t>Var</w:t>
        </w:r>
        <w:r w:rsidR="002F529D" w:rsidRPr="00EB7BED">
          <w:rPr>
            <w:rFonts w:ascii="Arial" w:hAnsi="Arial" w:cs="Arial"/>
            <w:b/>
            <w:bCs/>
            <w:sz w:val="20"/>
            <w:szCs w:val="20"/>
          </w:rPr>
          <w:t>Skew</w:t>
        </w:r>
      </w:ins>
    </w:p>
    <w:p w14:paraId="39697EEF" w14:textId="1FCD8B73" w:rsidR="00BF0A81" w:rsidRPr="00EB7BED" w:rsidRDefault="00BF0A81" w:rsidP="00067799">
      <w:pPr>
        <w:pStyle w:val="BodyText"/>
        <w:spacing w:before="100" w:beforeAutospacing="1" w:after="100" w:afterAutospacing="1"/>
        <w:rPr>
          <w:rFonts w:ascii="Arial" w:hAnsi="Arial" w:cs="Arial"/>
          <w:sz w:val="20"/>
          <w:szCs w:val="20"/>
        </w:rPr>
      </w:pPr>
      <w:r w:rsidRPr="00EB7BED">
        <w:rPr>
          <w:rFonts w:ascii="Arial" w:hAnsi="Arial" w:cs="Arial"/>
          <w:sz w:val="20"/>
          <w:szCs w:val="20"/>
        </w:rPr>
        <w:t>Format</w:t>
      </w:r>
      <w:ins w:id="2066" w:author="vladl" w:date="2021-04-19T19:58:00Z">
        <w:r w:rsidR="002F529D">
          <w:rPr>
            <w:rFonts w:ascii="Arial" w:hAnsi="Arial" w:cs="Arial"/>
            <w:sz w:val="20"/>
            <w:szCs w:val="20"/>
          </w:rPr>
          <w:t>s</w:t>
        </w:r>
      </w:ins>
      <w:r w:rsidRPr="00EB7BED">
        <w:rPr>
          <w:rFonts w:ascii="Arial" w:hAnsi="Arial" w:cs="Arial"/>
          <w:sz w:val="20"/>
          <w:szCs w:val="20"/>
        </w:rPr>
        <w:t xml:space="preserve"> </w:t>
      </w:r>
      <w:del w:id="2067" w:author="vladl" w:date="2021-04-19T19:58:00Z">
        <w:r w:rsidRPr="00EB7BED" w:rsidDel="002F529D">
          <w:rPr>
            <w:rFonts w:ascii="Arial" w:hAnsi="Arial" w:cs="Arial"/>
            <w:sz w:val="20"/>
            <w:szCs w:val="20"/>
          </w:rPr>
          <w:delText xml:space="preserve">10 </w:delText>
        </w:r>
      </w:del>
      <w:ins w:id="2068" w:author="vladl" w:date="2021-04-19T19:58:00Z">
        <w:r w:rsidR="002F529D" w:rsidRPr="00EB7BED">
          <w:rPr>
            <w:rFonts w:ascii="Arial" w:hAnsi="Arial" w:cs="Arial"/>
            <w:sz w:val="20"/>
            <w:szCs w:val="20"/>
          </w:rPr>
          <w:t>1</w:t>
        </w:r>
        <w:r w:rsidR="002F529D">
          <w:rPr>
            <w:rFonts w:ascii="Arial" w:hAnsi="Arial" w:cs="Arial"/>
            <w:sz w:val="20"/>
            <w:szCs w:val="20"/>
          </w:rPr>
          <w:t>8 and 19</w:t>
        </w:r>
        <w:r w:rsidR="002F529D" w:rsidRPr="00EB7BED">
          <w:rPr>
            <w:rFonts w:ascii="Arial" w:hAnsi="Arial" w:cs="Arial"/>
            <w:sz w:val="20"/>
            <w:szCs w:val="20"/>
          </w:rPr>
          <w:t xml:space="preserve"> </w:t>
        </w:r>
      </w:ins>
      <w:del w:id="2069" w:author="vladl" w:date="2021-04-19T19:58:00Z">
        <w:r w:rsidRPr="00EB7BED" w:rsidDel="002F529D">
          <w:rPr>
            <w:rFonts w:ascii="Arial" w:hAnsi="Arial" w:cs="Arial"/>
            <w:sz w:val="20"/>
            <w:szCs w:val="20"/>
          </w:rPr>
          <w:delText xml:space="preserve">is </w:delText>
        </w:r>
      </w:del>
      <w:ins w:id="2070" w:author="vladl" w:date="2021-04-19T19:58:00Z">
        <w:r w:rsidR="002F529D">
          <w:rPr>
            <w:rFonts w:ascii="Arial" w:hAnsi="Arial" w:cs="Arial"/>
            <w:sz w:val="20"/>
            <w:szCs w:val="20"/>
          </w:rPr>
          <w:t>are</w:t>
        </w:r>
        <w:r w:rsidR="002F529D" w:rsidRPr="00EB7BED">
          <w:rPr>
            <w:rFonts w:ascii="Arial" w:hAnsi="Arial" w:cs="Arial"/>
            <w:sz w:val="20"/>
            <w:szCs w:val="20"/>
          </w:rPr>
          <w:t xml:space="preserve"> </w:t>
        </w:r>
      </w:ins>
      <w:r w:rsidRPr="00EB7BED">
        <w:rPr>
          <w:rFonts w:ascii="Arial" w:hAnsi="Arial" w:cs="Arial"/>
          <w:sz w:val="20"/>
          <w:szCs w:val="20"/>
        </w:rPr>
        <w:t>used to apply a skew to a sub-graph. The paint table that is the root of the sub-graph is linked as a child. The amount of skew in the X or Y direction is expressed directly as angles, and X and Y coordinates can be provided for the center of rotation.</w:t>
      </w:r>
    </w:p>
    <w:p w14:paraId="2873F18E" w14:textId="77777777" w:rsidR="002F529D" w:rsidRPr="002F529D" w:rsidRDefault="002F529D" w:rsidP="002F529D">
      <w:pPr>
        <w:pStyle w:val="BodyText"/>
        <w:spacing w:before="100" w:beforeAutospacing="1" w:after="100" w:afterAutospacing="1"/>
        <w:rPr>
          <w:ins w:id="2071" w:author="vladl" w:date="2021-04-19T20:00:00Z"/>
          <w:rFonts w:ascii="Arial" w:hAnsi="Arial" w:cs="Arial"/>
          <w:sz w:val="20"/>
          <w:szCs w:val="20"/>
        </w:rPr>
      </w:pPr>
      <w:ins w:id="2072" w:author="vladl" w:date="2021-04-19T20:00:00Z">
        <w:r w:rsidRPr="002F529D">
          <w:rPr>
            <w:rFonts w:ascii="Arial" w:hAnsi="Arial" w:cs="Arial"/>
            <w:sz w:val="20"/>
            <w:szCs w:val="20"/>
          </w:rPr>
          <w:t>Format 19 allows for variation of the rotation in a variable font; format 18 provides a more compact representation when variation is not required. Format 19 shall not be used in non-variable fonts or if the COLR table does not have an ItemVariationStore subtable.</w:t>
        </w:r>
      </w:ins>
    </w:p>
    <w:p w14:paraId="03069D0C" w14:textId="77777777" w:rsidR="002F529D" w:rsidRPr="002F529D" w:rsidRDefault="002F529D" w:rsidP="002F529D">
      <w:pPr>
        <w:pStyle w:val="BodyText"/>
        <w:spacing w:before="100" w:beforeAutospacing="1" w:after="100" w:afterAutospacing="1"/>
        <w:rPr>
          <w:ins w:id="2073" w:author="vladl" w:date="2021-04-19T20:00:00Z"/>
          <w:rFonts w:ascii="Arial" w:hAnsi="Arial" w:cs="Arial"/>
          <w:sz w:val="20"/>
          <w:szCs w:val="20"/>
        </w:rPr>
      </w:pPr>
      <w:ins w:id="2074" w:author="vladl" w:date="2021-04-19T20:00:00Z">
        <w:r w:rsidRPr="002F529D">
          <w:rPr>
            <w:rFonts w:ascii="Arial" w:hAnsi="Arial" w:cs="Arial"/>
            <w:sz w:val="20"/>
            <w:szCs w:val="20"/>
          </w:rPr>
          <w:t>For general information regarding transformations in a color glyph definition, see 5.7.11.1.5.</w:t>
        </w:r>
      </w:ins>
    </w:p>
    <w:p w14:paraId="2FC37B46" w14:textId="77777777" w:rsidR="002F529D" w:rsidRPr="002F529D" w:rsidRDefault="002F529D" w:rsidP="002F529D">
      <w:pPr>
        <w:pStyle w:val="BodyText"/>
        <w:spacing w:before="100" w:beforeAutospacing="1"/>
        <w:rPr>
          <w:ins w:id="2075" w:author="vladl" w:date="2021-04-19T20:00:00Z"/>
          <w:rFonts w:ascii="Arial" w:hAnsi="Arial" w:cs="Arial"/>
          <w:sz w:val="20"/>
          <w:szCs w:val="20"/>
        </w:rPr>
      </w:pPr>
      <w:ins w:id="2076" w:author="vladl" w:date="2021-04-19T20:00:00Z">
        <w:r w:rsidRPr="002F529D">
          <w:rPr>
            <w:rFonts w:ascii="Arial" w:hAnsi="Arial" w:cs="Arial"/>
            <w:i/>
            <w:iCs/>
            <w:sz w:val="20"/>
            <w:szCs w:val="20"/>
          </w:rPr>
          <w:t>PaintSkew table (format 18):</w:t>
        </w:r>
      </w:ins>
    </w:p>
    <w:tbl>
      <w:tblPr>
        <w:tblW w:w="5047"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52"/>
        <w:gridCol w:w="1425"/>
        <w:gridCol w:w="7335"/>
      </w:tblGrid>
      <w:tr w:rsidR="002F529D" w:rsidRPr="002F529D" w14:paraId="6F80B5EC" w14:textId="77777777" w:rsidTr="0071646B">
        <w:trPr>
          <w:ins w:id="2077" w:author="vladl" w:date="2021-04-19T20:00:00Z"/>
        </w:trPr>
        <w:tc>
          <w:tcPr>
            <w:tcW w:w="0" w:type="auto"/>
            <w:tcBorders>
              <w:bottom w:val="single" w:sz="12" w:space="0" w:color="666666" w:themeColor="text1" w:themeTint="99"/>
              <w:right w:val="single" w:sz="12" w:space="0" w:color="666666" w:themeColor="text1" w:themeTint="99"/>
            </w:tcBorders>
          </w:tcPr>
          <w:p w14:paraId="795D02D2" w14:textId="77777777" w:rsidR="002F529D" w:rsidRPr="002F529D" w:rsidRDefault="002F529D" w:rsidP="0071646B">
            <w:pPr>
              <w:pStyle w:val="Compact"/>
              <w:rPr>
                <w:ins w:id="2078" w:author="vladl" w:date="2021-04-19T20:00:00Z"/>
                <w:rFonts w:ascii="Arial" w:hAnsi="Arial" w:cs="Arial"/>
                <w:b/>
                <w:sz w:val="20"/>
                <w:szCs w:val="20"/>
              </w:rPr>
            </w:pPr>
            <w:ins w:id="2079" w:author="vladl" w:date="2021-04-19T20:00:00Z">
              <w:r w:rsidRPr="002F529D">
                <w:rPr>
                  <w:rFonts w:ascii="Arial" w:hAnsi="Arial" w:cs="Arial"/>
                  <w:b/>
                  <w:sz w:val="20"/>
                  <w:szCs w:val="20"/>
                </w:rPr>
                <w:lastRenderedPageBreak/>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004233B2" w14:textId="77777777" w:rsidR="002F529D" w:rsidRPr="0052428F" w:rsidRDefault="002F529D" w:rsidP="0071646B">
            <w:pPr>
              <w:pStyle w:val="Compact"/>
              <w:rPr>
                <w:ins w:id="2080" w:author="vladl" w:date="2021-04-19T20:00:00Z"/>
                <w:rFonts w:ascii="Arial" w:hAnsi="Arial" w:cs="Arial"/>
                <w:b/>
                <w:sz w:val="20"/>
                <w:szCs w:val="20"/>
              </w:rPr>
            </w:pPr>
            <w:ins w:id="2081" w:author="vladl" w:date="2021-04-19T20:00:00Z">
              <w:r w:rsidRPr="0052428F">
                <w:rPr>
                  <w:rFonts w:ascii="Arial" w:hAnsi="Arial" w:cs="Arial"/>
                  <w:b/>
                  <w:sz w:val="20"/>
                  <w:szCs w:val="20"/>
                </w:rPr>
                <w:t>Name</w:t>
              </w:r>
            </w:ins>
          </w:p>
        </w:tc>
        <w:tc>
          <w:tcPr>
            <w:tcW w:w="3738" w:type="pct"/>
            <w:tcBorders>
              <w:left w:val="single" w:sz="12" w:space="0" w:color="666666" w:themeColor="text1" w:themeTint="99"/>
              <w:bottom w:val="single" w:sz="12" w:space="0" w:color="666666" w:themeColor="text1" w:themeTint="99"/>
            </w:tcBorders>
          </w:tcPr>
          <w:p w14:paraId="06C5DB74" w14:textId="77777777" w:rsidR="002F529D" w:rsidRPr="00B56C7B" w:rsidRDefault="002F529D" w:rsidP="0071646B">
            <w:pPr>
              <w:pStyle w:val="Compact"/>
              <w:rPr>
                <w:ins w:id="2082" w:author="vladl" w:date="2021-04-19T20:00:00Z"/>
                <w:rFonts w:ascii="Arial" w:hAnsi="Arial" w:cs="Arial"/>
                <w:b/>
                <w:sz w:val="20"/>
                <w:szCs w:val="20"/>
              </w:rPr>
            </w:pPr>
            <w:ins w:id="2083" w:author="vladl" w:date="2021-04-19T20:00:00Z">
              <w:r w:rsidRPr="00B56C7B">
                <w:rPr>
                  <w:rFonts w:ascii="Arial" w:hAnsi="Arial" w:cs="Arial"/>
                  <w:b/>
                  <w:sz w:val="20"/>
                  <w:szCs w:val="20"/>
                </w:rPr>
                <w:t>Description</w:t>
              </w:r>
            </w:ins>
          </w:p>
        </w:tc>
      </w:tr>
      <w:tr w:rsidR="002F529D" w:rsidRPr="002F529D" w14:paraId="06373B05" w14:textId="77777777" w:rsidTr="0071646B">
        <w:trPr>
          <w:ins w:id="2084" w:author="vladl" w:date="2021-04-19T20:00:00Z"/>
        </w:trPr>
        <w:tc>
          <w:tcPr>
            <w:tcW w:w="0" w:type="auto"/>
            <w:tcBorders>
              <w:top w:val="single" w:sz="12" w:space="0" w:color="666666" w:themeColor="text1" w:themeTint="99"/>
            </w:tcBorders>
          </w:tcPr>
          <w:p w14:paraId="37D02393" w14:textId="77777777" w:rsidR="002F529D" w:rsidRPr="002F529D" w:rsidRDefault="002F529D" w:rsidP="0071646B">
            <w:pPr>
              <w:pStyle w:val="Compact"/>
              <w:keepNext/>
              <w:rPr>
                <w:ins w:id="2085" w:author="vladl" w:date="2021-04-19T20:00:00Z"/>
                <w:rFonts w:ascii="Arial" w:hAnsi="Arial" w:cs="Arial"/>
                <w:sz w:val="20"/>
                <w:szCs w:val="20"/>
              </w:rPr>
            </w:pPr>
            <w:ins w:id="2086" w:author="vladl" w:date="2021-04-19T20:00:00Z">
              <w:r w:rsidRPr="002F529D">
                <w:rPr>
                  <w:rFonts w:ascii="Arial" w:hAnsi="Arial" w:cs="Arial"/>
                  <w:sz w:val="20"/>
                  <w:szCs w:val="20"/>
                </w:rPr>
                <w:t>uint8</w:t>
              </w:r>
            </w:ins>
          </w:p>
        </w:tc>
        <w:tc>
          <w:tcPr>
            <w:tcW w:w="0" w:type="auto"/>
            <w:tcBorders>
              <w:top w:val="single" w:sz="12" w:space="0" w:color="666666" w:themeColor="text1" w:themeTint="99"/>
            </w:tcBorders>
          </w:tcPr>
          <w:p w14:paraId="46F18AE7" w14:textId="77777777" w:rsidR="002F529D" w:rsidRPr="0052428F" w:rsidRDefault="002F529D" w:rsidP="0071646B">
            <w:pPr>
              <w:pStyle w:val="Compact"/>
              <w:keepNext/>
              <w:rPr>
                <w:ins w:id="2087" w:author="vladl" w:date="2021-04-19T20:00:00Z"/>
                <w:rFonts w:ascii="Arial" w:hAnsi="Arial" w:cs="Arial"/>
                <w:sz w:val="20"/>
                <w:szCs w:val="20"/>
              </w:rPr>
            </w:pPr>
            <w:ins w:id="2088" w:author="vladl" w:date="2021-04-19T20:00:00Z">
              <w:r w:rsidRPr="0052428F">
                <w:rPr>
                  <w:rFonts w:ascii="Arial" w:hAnsi="Arial" w:cs="Arial"/>
                  <w:sz w:val="20"/>
                  <w:szCs w:val="20"/>
                </w:rPr>
                <w:t>format</w:t>
              </w:r>
            </w:ins>
          </w:p>
        </w:tc>
        <w:tc>
          <w:tcPr>
            <w:tcW w:w="3738" w:type="pct"/>
            <w:tcBorders>
              <w:top w:val="single" w:sz="12" w:space="0" w:color="666666" w:themeColor="text1" w:themeTint="99"/>
            </w:tcBorders>
          </w:tcPr>
          <w:p w14:paraId="3B6AAB37" w14:textId="77777777" w:rsidR="002F529D" w:rsidRPr="00B56C7B" w:rsidRDefault="002F529D" w:rsidP="0071646B">
            <w:pPr>
              <w:pStyle w:val="Compact"/>
              <w:keepNext/>
              <w:rPr>
                <w:ins w:id="2089" w:author="vladl" w:date="2021-04-19T20:00:00Z"/>
                <w:rFonts w:ascii="Arial" w:hAnsi="Arial" w:cs="Arial"/>
                <w:sz w:val="20"/>
                <w:szCs w:val="20"/>
              </w:rPr>
            </w:pPr>
            <w:ins w:id="2090" w:author="vladl" w:date="2021-04-19T20:00:00Z">
              <w:r w:rsidRPr="00B56C7B">
                <w:rPr>
                  <w:rFonts w:ascii="Arial" w:hAnsi="Arial" w:cs="Arial"/>
                  <w:sz w:val="20"/>
                  <w:szCs w:val="20"/>
                </w:rPr>
                <w:t>Set to 18.</w:t>
              </w:r>
            </w:ins>
          </w:p>
        </w:tc>
      </w:tr>
      <w:tr w:rsidR="002F529D" w:rsidRPr="002F529D" w14:paraId="50E5AACE" w14:textId="77777777" w:rsidTr="0071646B">
        <w:trPr>
          <w:ins w:id="2091" w:author="vladl" w:date="2021-04-19T20:00:00Z"/>
        </w:trPr>
        <w:tc>
          <w:tcPr>
            <w:tcW w:w="0" w:type="auto"/>
          </w:tcPr>
          <w:p w14:paraId="0FDFE0B9" w14:textId="77777777" w:rsidR="002F529D" w:rsidRPr="002F529D" w:rsidRDefault="002F529D" w:rsidP="0071646B">
            <w:pPr>
              <w:pStyle w:val="Compact"/>
              <w:keepNext/>
              <w:rPr>
                <w:ins w:id="2092" w:author="vladl" w:date="2021-04-19T20:00:00Z"/>
                <w:rFonts w:ascii="Arial" w:hAnsi="Arial" w:cs="Arial"/>
                <w:sz w:val="20"/>
                <w:szCs w:val="20"/>
              </w:rPr>
            </w:pPr>
            <w:ins w:id="2093" w:author="vladl" w:date="2021-04-19T20:00:00Z">
              <w:r w:rsidRPr="002F529D">
                <w:rPr>
                  <w:rFonts w:ascii="Arial" w:hAnsi="Arial" w:cs="Arial"/>
                  <w:sz w:val="20"/>
                  <w:szCs w:val="20"/>
                </w:rPr>
                <w:t>Offset24</w:t>
              </w:r>
            </w:ins>
          </w:p>
        </w:tc>
        <w:tc>
          <w:tcPr>
            <w:tcW w:w="0" w:type="auto"/>
          </w:tcPr>
          <w:p w14:paraId="1ABCCBA3" w14:textId="77777777" w:rsidR="002F529D" w:rsidRPr="0052428F" w:rsidRDefault="002F529D" w:rsidP="0071646B">
            <w:pPr>
              <w:pStyle w:val="Compact"/>
              <w:keepNext/>
              <w:rPr>
                <w:ins w:id="2094" w:author="vladl" w:date="2021-04-19T20:00:00Z"/>
                <w:rFonts w:ascii="Arial" w:hAnsi="Arial" w:cs="Arial"/>
                <w:sz w:val="20"/>
                <w:szCs w:val="20"/>
              </w:rPr>
            </w:pPr>
            <w:ins w:id="2095" w:author="vladl" w:date="2021-04-19T20:00:00Z">
              <w:r w:rsidRPr="0052428F">
                <w:rPr>
                  <w:rFonts w:ascii="Arial" w:hAnsi="Arial" w:cs="Arial"/>
                  <w:sz w:val="20"/>
                  <w:szCs w:val="20"/>
                </w:rPr>
                <w:t>paintOffset</w:t>
              </w:r>
            </w:ins>
          </w:p>
        </w:tc>
        <w:tc>
          <w:tcPr>
            <w:tcW w:w="3738" w:type="pct"/>
          </w:tcPr>
          <w:p w14:paraId="57DCE90E" w14:textId="77777777" w:rsidR="002F529D" w:rsidRPr="00B56C7B" w:rsidRDefault="002F529D" w:rsidP="0071646B">
            <w:pPr>
              <w:pStyle w:val="Compact"/>
              <w:keepNext/>
              <w:rPr>
                <w:ins w:id="2096" w:author="vladl" w:date="2021-04-19T20:00:00Z"/>
                <w:rFonts w:ascii="Arial" w:hAnsi="Arial" w:cs="Arial"/>
                <w:sz w:val="20"/>
                <w:szCs w:val="20"/>
              </w:rPr>
            </w:pPr>
            <w:ins w:id="2097" w:author="vladl" w:date="2021-04-19T20:00:00Z">
              <w:r w:rsidRPr="00B56C7B">
                <w:rPr>
                  <w:rFonts w:ascii="Arial" w:hAnsi="Arial" w:cs="Arial"/>
                  <w:sz w:val="20"/>
                  <w:szCs w:val="20"/>
                </w:rPr>
                <w:t>Offset to a Paint subtable.</w:t>
              </w:r>
            </w:ins>
          </w:p>
        </w:tc>
      </w:tr>
      <w:tr w:rsidR="002F529D" w:rsidRPr="002F529D" w14:paraId="3E59B32C" w14:textId="77777777" w:rsidTr="0071646B">
        <w:trPr>
          <w:ins w:id="2098" w:author="vladl" w:date="2021-04-19T20:00:00Z"/>
        </w:trPr>
        <w:tc>
          <w:tcPr>
            <w:tcW w:w="0" w:type="auto"/>
          </w:tcPr>
          <w:p w14:paraId="15D6902F" w14:textId="77777777" w:rsidR="002F529D" w:rsidRPr="002F529D" w:rsidRDefault="002F529D" w:rsidP="0071646B">
            <w:pPr>
              <w:pStyle w:val="Compact"/>
              <w:keepNext/>
              <w:rPr>
                <w:ins w:id="2099" w:author="vladl" w:date="2021-04-19T20:00:00Z"/>
                <w:rFonts w:ascii="Arial" w:hAnsi="Arial" w:cs="Arial"/>
                <w:sz w:val="20"/>
                <w:szCs w:val="20"/>
              </w:rPr>
            </w:pPr>
            <w:ins w:id="2100" w:author="vladl" w:date="2021-04-19T20:00:00Z">
              <w:r w:rsidRPr="002F529D">
                <w:rPr>
                  <w:rFonts w:ascii="Arial" w:hAnsi="Arial" w:cs="Arial"/>
                  <w:sz w:val="20"/>
                  <w:szCs w:val="20"/>
                </w:rPr>
                <w:t>Fixed</w:t>
              </w:r>
            </w:ins>
          </w:p>
        </w:tc>
        <w:tc>
          <w:tcPr>
            <w:tcW w:w="0" w:type="auto"/>
          </w:tcPr>
          <w:p w14:paraId="63660B67" w14:textId="77777777" w:rsidR="002F529D" w:rsidRPr="0052428F" w:rsidRDefault="002F529D" w:rsidP="0071646B">
            <w:pPr>
              <w:pStyle w:val="Compact"/>
              <w:keepNext/>
              <w:rPr>
                <w:ins w:id="2101" w:author="vladl" w:date="2021-04-19T20:00:00Z"/>
                <w:rFonts w:ascii="Arial" w:hAnsi="Arial" w:cs="Arial"/>
                <w:sz w:val="20"/>
                <w:szCs w:val="20"/>
              </w:rPr>
            </w:pPr>
            <w:ins w:id="2102" w:author="vladl" w:date="2021-04-19T20:00:00Z">
              <w:r w:rsidRPr="0052428F">
                <w:rPr>
                  <w:rFonts w:ascii="Arial" w:hAnsi="Arial" w:cs="Arial"/>
                  <w:sz w:val="20"/>
                  <w:szCs w:val="20"/>
                </w:rPr>
                <w:t>xSkewAngle</w:t>
              </w:r>
            </w:ins>
          </w:p>
        </w:tc>
        <w:tc>
          <w:tcPr>
            <w:tcW w:w="3738" w:type="pct"/>
          </w:tcPr>
          <w:p w14:paraId="5CD04E53" w14:textId="77777777" w:rsidR="002F529D" w:rsidRPr="00B56C7B" w:rsidRDefault="002F529D" w:rsidP="0071646B">
            <w:pPr>
              <w:pStyle w:val="Compact"/>
              <w:keepNext/>
              <w:rPr>
                <w:ins w:id="2103" w:author="vladl" w:date="2021-04-19T20:00:00Z"/>
                <w:rFonts w:ascii="Arial" w:hAnsi="Arial" w:cs="Arial"/>
                <w:sz w:val="20"/>
                <w:szCs w:val="20"/>
              </w:rPr>
            </w:pPr>
            <w:ins w:id="2104" w:author="vladl" w:date="2021-04-19T20:00:00Z">
              <w:r w:rsidRPr="00B56C7B">
                <w:rPr>
                  <w:rFonts w:ascii="Arial" w:hAnsi="Arial" w:cs="Arial"/>
                  <w:sz w:val="20"/>
                  <w:szCs w:val="20"/>
                </w:rPr>
                <w:t>Angle of skew in the direction of the x-axis, in counter-clockwise degrees.</w:t>
              </w:r>
            </w:ins>
          </w:p>
        </w:tc>
      </w:tr>
      <w:tr w:rsidR="002F529D" w:rsidRPr="002F529D" w14:paraId="06767D88" w14:textId="77777777" w:rsidTr="0071646B">
        <w:trPr>
          <w:ins w:id="2105" w:author="vladl" w:date="2021-04-19T20:00:00Z"/>
        </w:trPr>
        <w:tc>
          <w:tcPr>
            <w:tcW w:w="0" w:type="auto"/>
          </w:tcPr>
          <w:p w14:paraId="123B83D7" w14:textId="77777777" w:rsidR="002F529D" w:rsidRPr="002F529D" w:rsidRDefault="002F529D" w:rsidP="0071646B">
            <w:pPr>
              <w:pStyle w:val="Compact"/>
              <w:keepNext/>
              <w:rPr>
                <w:ins w:id="2106" w:author="vladl" w:date="2021-04-19T20:00:00Z"/>
                <w:rFonts w:ascii="Arial" w:hAnsi="Arial" w:cs="Arial"/>
                <w:sz w:val="20"/>
                <w:szCs w:val="20"/>
              </w:rPr>
            </w:pPr>
            <w:ins w:id="2107" w:author="vladl" w:date="2021-04-19T20:00:00Z">
              <w:r w:rsidRPr="002F529D">
                <w:rPr>
                  <w:rFonts w:ascii="Arial" w:hAnsi="Arial" w:cs="Arial"/>
                  <w:sz w:val="20"/>
                  <w:szCs w:val="20"/>
                </w:rPr>
                <w:t>Fixed</w:t>
              </w:r>
            </w:ins>
          </w:p>
        </w:tc>
        <w:tc>
          <w:tcPr>
            <w:tcW w:w="0" w:type="auto"/>
          </w:tcPr>
          <w:p w14:paraId="103D9551" w14:textId="77777777" w:rsidR="002F529D" w:rsidRPr="0052428F" w:rsidRDefault="002F529D" w:rsidP="0071646B">
            <w:pPr>
              <w:pStyle w:val="Compact"/>
              <w:keepNext/>
              <w:rPr>
                <w:ins w:id="2108" w:author="vladl" w:date="2021-04-19T20:00:00Z"/>
                <w:rFonts w:ascii="Arial" w:hAnsi="Arial" w:cs="Arial"/>
                <w:sz w:val="20"/>
                <w:szCs w:val="20"/>
              </w:rPr>
            </w:pPr>
            <w:ins w:id="2109" w:author="vladl" w:date="2021-04-19T20:00:00Z">
              <w:r w:rsidRPr="0052428F">
                <w:rPr>
                  <w:rFonts w:ascii="Arial" w:hAnsi="Arial" w:cs="Arial"/>
                  <w:sz w:val="20"/>
                  <w:szCs w:val="20"/>
                </w:rPr>
                <w:t>ySkewAngle</w:t>
              </w:r>
            </w:ins>
          </w:p>
        </w:tc>
        <w:tc>
          <w:tcPr>
            <w:tcW w:w="3738" w:type="pct"/>
          </w:tcPr>
          <w:p w14:paraId="2595FF79" w14:textId="77777777" w:rsidR="002F529D" w:rsidRPr="00B56C7B" w:rsidRDefault="002F529D" w:rsidP="0071646B">
            <w:pPr>
              <w:pStyle w:val="Compact"/>
              <w:keepNext/>
              <w:rPr>
                <w:ins w:id="2110" w:author="vladl" w:date="2021-04-19T20:00:00Z"/>
                <w:rFonts w:ascii="Arial" w:hAnsi="Arial" w:cs="Arial"/>
                <w:sz w:val="20"/>
                <w:szCs w:val="20"/>
              </w:rPr>
            </w:pPr>
            <w:ins w:id="2111" w:author="vladl" w:date="2021-04-19T20:00:00Z">
              <w:r w:rsidRPr="00B56C7B">
                <w:rPr>
                  <w:rFonts w:ascii="Arial" w:hAnsi="Arial" w:cs="Arial"/>
                  <w:sz w:val="20"/>
                  <w:szCs w:val="20"/>
                </w:rPr>
                <w:t>Angle of skew in the direction of the y-axis, in counter-clockwise degrees.</w:t>
              </w:r>
            </w:ins>
          </w:p>
        </w:tc>
      </w:tr>
      <w:tr w:rsidR="002F529D" w:rsidRPr="002F529D" w14:paraId="019A7F6A" w14:textId="77777777" w:rsidTr="0071646B">
        <w:trPr>
          <w:ins w:id="2112" w:author="vladl" w:date="2021-04-19T20:00:00Z"/>
        </w:trPr>
        <w:tc>
          <w:tcPr>
            <w:tcW w:w="0" w:type="auto"/>
          </w:tcPr>
          <w:p w14:paraId="0ABA8335" w14:textId="77777777" w:rsidR="002F529D" w:rsidRPr="002F529D" w:rsidRDefault="002F529D" w:rsidP="0071646B">
            <w:pPr>
              <w:pStyle w:val="Compact"/>
              <w:keepNext/>
              <w:rPr>
                <w:ins w:id="2113" w:author="vladl" w:date="2021-04-19T20:00:00Z"/>
                <w:rFonts w:ascii="Arial" w:hAnsi="Arial" w:cs="Arial"/>
                <w:sz w:val="20"/>
                <w:szCs w:val="20"/>
              </w:rPr>
            </w:pPr>
            <w:ins w:id="2114" w:author="vladl" w:date="2021-04-19T20:00:00Z">
              <w:r w:rsidRPr="002F529D">
                <w:rPr>
                  <w:rFonts w:ascii="Arial" w:hAnsi="Arial" w:cs="Arial"/>
                  <w:sz w:val="20"/>
                  <w:szCs w:val="20"/>
                </w:rPr>
                <w:t>Fixed</w:t>
              </w:r>
            </w:ins>
          </w:p>
        </w:tc>
        <w:tc>
          <w:tcPr>
            <w:tcW w:w="0" w:type="auto"/>
          </w:tcPr>
          <w:p w14:paraId="30482F98" w14:textId="77777777" w:rsidR="002F529D" w:rsidRPr="0052428F" w:rsidRDefault="002F529D" w:rsidP="0071646B">
            <w:pPr>
              <w:pStyle w:val="Compact"/>
              <w:keepNext/>
              <w:rPr>
                <w:ins w:id="2115" w:author="vladl" w:date="2021-04-19T20:00:00Z"/>
                <w:rFonts w:ascii="Arial" w:hAnsi="Arial" w:cs="Arial"/>
                <w:sz w:val="20"/>
                <w:szCs w:val="20"/>
              </w:rPr>
            </w:pPr>
            <w:ins w:id="2116" w:author="vladl" w:date="2021-04-19T20:00:00Z">
              <w:r w:rsidRPr="0052428F">
                <w:rPr>
                  <w:rFonts w:ascii="Arial" w:hAnsi="Arial" w:cs="Arial"/>
                  <w:sz w:val="20"/>
                  <w:szCs w:val="20"/>
                </w:rPr>
                <w:t>centerX</w:t>
              </w:r>
            </w:ins>
          </w:p>
        </w:tc>
        <w:tc>
          <w:tcPr>
            <w:tcW w:w="3738" w:type="pct"/>
          </w:tcPr>
          <w:p w14:paraId="5C569B8E" w14:textId="77777777" w:rsidR="002F529D" w:rsidRPr="00B56C7B" w:rsidRDefault="002F529D" w:rsidP="0071646B">
            <w:pPr>
              <w:pStyle w:val="Compact"/>
              <w:keepNext/>
              <w:rPr>
                <w:ins w:id="2117" w:author="vladl" w:date="2021-04-19T20:00:00Z"/>
                <w:rFonts w:ascii="Arial" w:hAnsi="Arial" w:cs="Arial"/>
                <w:sz w:val="20"/>
                <w:szCs w:val="20"/>
              </w:rPr>
            </w:pPr>
            <w:ins w:id="2118" w:author="vladl" w:date="2021-04-19T20:00:00Z">
              <w:r w:rsidRPr="00B56C7B">
                <w:rPr>
                  <w:rFonts w:ascii="Arial" w:hAnsi="Arial" w:cs="Arial"/>
                  <w:sz w:val="20"/>
                  <w:szCs w:val="20"/>
                </w:rPr>
                <w:t>x coordinate for the center of rotation.</w:t>
              </w:r>
            </w:ins>
          </w:p>
        </w:tc>
      </w:tr>
      <w:tr w:rsidR="002F529D" w:rsidRPr="002F529D" w14:paraId="3E277099" w14:textId="77777777" w:rsidTr="0071646B">
        <w:trPr>
          <w:ins w:id="2119" w:author="vladl" w:date="2021-04-19T20:00:00Z"/>
        </w:trPr>
        <w:tc>
          <w:tcPr>
            <w:tcW w:w="0" w:type="auto"/>
          </w:tcPr>
          <w:p w14:paraId="1F16BD68" w14:textId="77777777" w:rsidR="002F529D" w:rsidRPr="002F529D" w:rsidRDefault="002F529D" w:rsidP="0071646B">
            <w:pPr>
              <w:pStyle w:val="Compact"/>
              <w:rPr>
                <w:ins w:id="2120" w:author="vladl" w:date="2021-04-19T20:00:00Z"/>
                <w:rFonts w:ascii="Arial" w:hAnsi="Arial" w:cs="Arial"/>
                <w:sz w:val="20"/>
                <w:szCs w:val="20"/>
              </w:rPr>
            </w:pPr>
            <w:ins w:id="2121" w:author="vladl" w:date="2021-04-19T20:00:00Z">
              <w:r w:rsidRPr="002F529D">
                <w:rPr>
                  <w:rFonts w:ascii="Arial" w:hAnsi="Arial" w:cs="Arial"/>
                  <w:sz w:val="20"/>
                  <w:szCs w:val="20"/>
                </w:rPr>
                <w:t>Fixed</w:t>
              </w:r>
            </w:ins>
          </w:p>
        </w:tc>
        <w:tc>
          <w:tcPr>
            <w:tcW w:w="0" w:type="auto"/>
          </w:tcPr>
          <w:p w14:paraId="466D0597" w14:textId="77777777" w:rsidR="002F529D" w:rsidRPr="0052428F" w:rsidRDefault="002F529D" w:rsidP="0071646B">
            <w:pPr>
              <w:pStyle w:val="Compact"/>
              <w:rPr>
                <w:ins w:id="2122" w:author="vladl" w:date="2021-04-19T20:00:00Z"/>
                <w:rFonts w:ascii="Arial" w:hAnsi="Arial" w:cs="Arial"/>
                <w:sz w:val="20"/>
                <w:szCs w:val="20"/>
              </w:rPr>
            </w:pPr>
            <w:ins w:id="2123" w:author="vladl" w:date="2021-04-19T20:00:00Z">
              <w:r w:rsidRPr="0052428F">
                <w:rPr>
                  <w:rFonts w:ascii="Arial" w:hAnsi="Arial" w:cs="Arial"/>
                  <w:sz w:val="20"/>
                  <w:szCs w:val="20"/>
                </w:rPr>
                <w:t>centerY</w:t>
              </w:r>
            </w:ins>
          </w:p>
        </w:tc>
        <w:tc>
          <w:tcPr>
            <w:tcW w:w="3738" w:type="pct"/>
          </w:tcPr>
          <w:p w14:paraId="5F7C49C8" w14:textId="77777777" w:rsidR="002F529D" w:rsidRPr="00B56C7B" w:rsidRDefault="002F529D" w:rsidP="0071646B">
            <w:pPr>
              <w:pStyle w:val="Compact"/>
              <w:rPr>
                <w:ins w:id="2124" w:author="vladl" w:date="2021-04-19T20:00:00Z"/>
                <w:rFonts w:ascii="Arial" w:hAnsi="Arial" w:cs="Arial"/>
                <w:sz w:val="20"/>
                <w:szCs w:val="20"/>
              </w:rPr>
            </w:pPr>
            <w:ins w:id="2125" w:author="vladl" w:date="2021-04-19T20:00:00Z">
              <w:r w:rsidRPr="00B56C7B">
                <w:rPr>
                  <w:rFonts w:ascii="Arial" w:hAnsi="Arial" w:cs="Arial"/>
                  <w:sz w:val="20"/>
                  <w:szCs w:val="20"/>
                </w:rPr>
                <w:t>y coordinate for the center of rotation.</w:t>
              </w:r>
            </w:ins>
          </w:p>
        </w:tc>
      </w:tr>
    </w:tbl>
    <w:p w14:paraId="0A17697D" w14:textId="77777777" w:rsidR="002F529D" w:rsidRPr="00493149" w:rsidRDefault="002F529D" w:rsidP="002F529D">
      <w:pPr>
        <w:pStyle w:val="BodyText"/>
        <w:spacing w:before="100" w:beforeAutospacing="1"/>
        <w:rPr>
          <w:ins w:id="2126" w:author="vladl" w:date="2021-04-19T20:00:00Z"/>
          <w:rFonts w:ascii="Arial" w:hAnsi="Arial" w:cs="Arial"/>
          <w:sz w:val="20"/>
          <w:szCs w:val="20"/>
        </w:rPr>
      </w:pPr>
      <w:ins w:id="2127" w:author="vladl" w:date="2021-04-19T20:00:00Z">
        <w:r w:rsidRPr="00493149">
          <w:rPr>
            <w:rFonts w:ascii="Arial" w:hAnsi="Arial" w:cs="Arial"/>
            <w:i/>
            <w:iCs/>
            <w:sz w:val="20"/>
            <w:szCs w:val="20"/>
          </w:rPr>
          <w:t>PaintVarSkew table (format 19):</w:t>
        </w:r>
      </w:ins>
    </w:p>
    <w:tbl>
      <w:tblPr>
        <w:tblW w:w="5047"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100"/>
        <w:gridCol w:w="1424"/>
        <w:gridCol w:w="7288"/>
      </w:tblGrid>
      <w:tr w:rsidR="002F529D" w:rsidRPr="002F529D" w14:paraId="412CC73D" w14:textId="77777777" w:rsidTr="0071646B">
        <w:trPr>
          <w:ins w:id="2128" w:author="vladl" w:date="2021-04-19T20:00:00Z"/>
        </w:trPr>
        <w:tc>
          <w:tcPr>
            <w:tcW w:w="0" w:type="auto"/>
            <w:tcBorders>
              <w:bottom w:val="single" w:sz="12" w:space="0" w:color="666666" w:themeColor="text1" w:themeTint="99"/>
              <w:right w:val="single" w:sz="12" w:space="0" w:color="666666" w:themeColor="text1" w:themeTint="99"/>
            </w:tcBorders>
          </w:tcPr>
          <w:p w14:paraId="3F3693F6" w14:textId="77777777" w:rsidR="002F529D" w:rsidRPr="002F529D" w:rsidRDefault="002F529D" w:rsidP="0071646B">
            <w:pPr>
              <w:pStyle w:val="Compact"/>
              <w:rPr>
                <w:ins w:id="2129" w:author="vladl" w:date="2021-04-19T20:00:00Z"/>
                <w:rFonts w:ascii="Arial" w:hAnsi="Arial" w:cs="Arial"/>
                <w:b/>
                <w:sz w:val="20"/>
                <w:szCs w:val="20"/>
              </w:rPr>
            </w:pPr>
            <w:ins w:id="2130" w:author="vladl" w:date="2021-04-19T20:00:00Z">
              <w:r w:rsidRPr="002F529D">
                <w:rPr>
                  <w:rFonts w:ascii="Arial" w:hAnsi="Arial" w:cs="Arial"/>
                  <w:b/>
                  <w:sz w:val="20"/>
                  <w:szCs w:val="20"/>
                </w:rPr>
                <w:t>Type</w:t>
              </w:r>
            </w:ins>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2BD71D02" w14:textId="77777777" w:rsidR="002F529D" w:rsidRPr="0052428F" w:rsidRDefault="002F529D" w:rsidP="0071646B">
            <w:pPr>
              <w:pStyle w:val="Compact"/>
              <w:rPr>
                <w:ins w:id="2131" w:author="vladl" w:date="2021-04-19T20:00:00Z"/>
                <w:rFonts w:ascii="Arial" w:hAnsi="Arial" w:cs="Arial"/>
                <w:b/>
                <w:sz w:val="20"/>
                <w:szCs w:val="20"/>
              </w:rPr>
            </w:pPr>
            <w:ins w:id="2132" w:author="vladl" w:date="2021-04-19T20:00:00Z">
              <w:r w:rsidRPr="0052428F">
                <w:rPr>
                  <w:rFonts w:ascii="Arial" w:hAnsi="Arial" w:cs="Arial"/>
                  <w:b/>
                  <w:sz w:val="20"/>
                  <w:szCs w:val="20"/>
                </w:rPr>
                <w:t>Name</w:t>
              </w:r>
            </w:ins>
          </w:p>
        </w:tc>
        <w:tc>
          <w:tcPr>
            <w:tcW w:w="3714" w:type="pct"/>
            <w:tcBorders>
              <w:left w:val="single" w:sz="12" w:space="0" w:color="666666" w:themeColor="text1" w:themeTint="99"/>
              <w:bottom w:val="single" w:sz="12" w:space="0" w:color="666666" w:themeColor="text1" w:themeTint="99"/>
            </w:tcBorders>
          </w:tcPr>
          <w:p w14:paraId="7680AAFE" w14:textId="77777777" w:rsidR="002F529D" w:rsidRPr="00B56C7B" w:rsidRDefault="002F529D" w:rsidP="0071646B">
            <w:pPr>
              <w:pStyle w:val="Compact"/>
              <w:rPr>
                <w:ins w:id="2133" w:author="vladl" w:date="2021-04-19T20:00:00Z"/>
                <w:rFonts w:ascii="Arial" w:hAnsi="Arial" w:cs="Arial"/>
                <w:b/>
                <w:sz w:val="20"/>
                <w:szCs w:val="20"/>
              </w:rPr>
            </w:pPr>
            <w:ins w:id="2134" w:author="vladl" w:date="2021-04-19T20:00:00Z">
              <w:r w:rsidRPr="00B56C7B">
                <w:rPr>
                  <w:rFonts w:ascii="Arial" w:hAnsi="Arial" w:cs="Arial"/>
                  <w:b/>
                  <w:sz w:val="20"/>
                  <w:szCs w:val="20"/>
                </w:rPr>
                <w:t>Description</w:t>
              </w:r>
            </w:ins>
          </w:p>
        </w:tc>
      </w:tr>
      <w:tr w:rsidR="002F529D" w:rsidRPr="002F529D" w14:paraId="7BE95926" w14:textId="77777777" w:rsidTr="0071646B">
        <w:trPr>
          <w:ins w:id="2135" w:author="vladl" w:date="2021-04-19T20:00:00Z"/>
        </w:trPr>
        <w:tc>
          <w:tcPr>
            <w:tcW w:w="0" w:type="auto"/>
            <w:tcBorders>
              <w:top w:val="single" w:sz="12" w:space="0" w:color="666666" w:themeColor="text1" w:themeTint="99"/>
            </w:tcBorders>
          </w:tcPr>
          <w:p w14:paraId="6DE43777" w14:textId="77777777" w:rsidR="002F529D" w:rsidRPr="002F529D" w:rsidRDefault="002F529D" w:rsidP="0071646B">
            <w:pPr>
              <w:pStyle w:val="Compact"/>
              <w:keepNext/>
              <w:rPr>
                <w:ins w:id="2136" w:author="vladl" w:date="2021-04-19T20:00:00Z"/>
                <w:rFonts w:ascii="Arial" w:hAnsi="Arial" w:cs="Arial"/>
                <w:sz w:val="20"/>
                <w:szCs w:val="20"/>
              </w:rPr>
            </w:pPr>
            <w:ins w:id="2137" w:author="vladl" w:date="2021-04-19T20:00:00Z">
              <w:r w:rsidRPr="002F529D">
                <w:rPr>
                  <w:rFonts w:ascii="Arial" w:hAnsi="Arial" w:cs="Arial"/>
                  <w:sz w:val="20"/>
                  <w:szCs w:val="20"/>
                </w:rPr>
                <w:t>uint8</w:t>
              </w:r>
            </w:ins>
          </w:p>
        </w:tc>
        <w:tc>
          <w:tcPr>
            <w:tcW w:w="0" w:type="auto"/>
            <w:tcBorders>
              <w:top w:val="single" w:sz="12" w:space="0" w:color="666666" w:themeColor="text1" w:themeTint="99"/>
            </w:tcBorders>
          </w:tcPr>
          <w:p w14:paraId="6730B4EF" w14:textId="77777777" w:rsidR="002F529D" w:rsidRPr="0052428F" w:rsidRDefault="002F529D" w:rsidP="0071646B">
            <w:pPr>
              <w:pStyle w:val="Compact"/>
              <w:keepNext/>
              <w:rPr>
                <w:ins w:id="2138" w:author="vladl" w:date="2021-04-19T20:00:00Z"/>
                <w:rFonts w:ascii="Arial" w:hAnsi="Arial" w:cs="Arial"/>
                <w:sz w:val="20"/>
                <w:szCs w:val="20"/>
              </w:rPr>
            </w:pPr>
            <w:ins w:id="2139" w:author="vladl" w:date="2021-04-19T20:00:00Z">
              <w:r w:rsidRPr="0052428F">
                <w:rPr>
                  <w:rFonts w:ascii="Arial" w:hAnsi="Arial" w:cs="Arial"/>
                  <w:sz w:val="20"/>
                  <w:szCs w:val="20"/>
                </w:rPr>
                <w:t>format</w:t>
              </w:r>
            </w:ins>
          </w:p>
        </w:tc>
        <w:tc>
          <w:tcPr>
            <w:tcW w:w="3714" w:type="pct"/>
            <w:tcBorders>
              <w:top w:val="single" w:sz="12" w:space="0" w:color="666666" w:themeColor="text1" w:themeTint="99"/>
            </w:tcBorders>
          </w:tcPr>
          <w:p w14:paraId="529A1375" w14:textId="77777777" w:rsidR="002F529D" w:rsidRPr="00B56C7B" w:rsidRDefault="002F529D" w:rsidP="0071646B">
            <w:pPr>
              <w:pStyle w:val="Compact"/>
              <w:keepNext/>
              <w:rPr>
                <w:ins w:id="2140" w:author="vladl" w:date="2021-04-19T20:00:00Z"/>
                <w:rFonts w:ascii="Arial" w:hAnsi="Arial" w:cs="Arial"/>
                <w:sz w:val="20"/>
                <w:szCs w:val="20"/>
              </w:rPr>
            </w:pPr>
            <w:ins w:id="2141" w:author="vladl" w:date="2021-04-19T20:00:00Z">
              <w:r w:rsidRPr="00B56C7B">
                <w:rPr>
                  <w:rFonts w:ascii="Arial" w:hAnsi="Arial" w:cs="Arial"/>
                  <w:sz w:val="20"/>
                  <w:szCs w:val="20"/>
                </w:rPr>
                <w:t>Set to 19.</w:t>
              </w:r>
            </w:ins>
          </w:p>
        </w:tc>
      </w:tr>
      <w:tr w:rsidR="002F529D" w:rsidRPr="002F529D" w14:paraId="2223844B" w14:textId="77777777" w:rsidTr="0071646B">
        <w:trPr>
          <w:ins w:id="2142" w:author="vladl" w:date="2021-04-19T20:00:00Z"/>
        </w:trPr>
        <w:tc>
          <w:tcPr>
            <w:tcW w:w="0" w:type="auto"/>
          </w:tcPr>
          <w:p w14:paraId="420E0B5A" w14:textId="77777777" w:rsidR="002F529D" w:rsidRPr="002F529D" w:rsidRDefault="002F529D" w:rsidP="0071646B">
            <w:pPr>
              <w:pStyle w:val="Compact"/>
              <w:keepNext/>
              <w:rPr>
                <w:ins w:id="2143" w:author="vladl" w:date="2021-04-19T20:00:00Z"/>
                <w:rFonts w:ascii="Arial" w:hAnsi="Arial" w:cs="Arial"/>
                <w:sz w:val="20"/>
                <w:szCs w:val="20"/>
              </w:rPr>
            </w:pPr>
            <w:ins w:id="2144" w:author="vladl" w:date="2021-04-19T20:00:00Z">
              <w:r w:rsidRPr="002F529D">
                <w:rPr>
                  <w:rFonts w:ascii="Arial" w:hAnsi="Arial" w:cs="Arial"/>
                  <w:sz w:val="20"/>
                  <w:szCs w:val="20"/>
                </w:rPr>
                <w:t>Offset24</w:t>
              </w:r>
            </w:ins>
          </w:p>
        </w:tc>
        <w:tc>
          <w:tcPr>
            <w:tcW w:w="0" w:type="auto"/>
          </w:tcPr>
          <w:p w14:paraId="2FD661F9" w14:textId="77777777" w:rsidR="002F529D" w:rsidRPr="0052428F" w:rsidRDefault="002F529D" w:rsidP="0071646B">
            <w:pPr>
              <w:pStyle w:val="Compact"/>
              <w:keepNext/>
              <w:rPr>
                <w:ins w:id="2145" w:author="vladl" w:date="2021-04-19T20:00:00Z"/>
                <w:rFonts w:ascii="Arial" w:hAnsi="Arial" w:cs="Arial"/>
                <w:sz w:val="20"/>
                <w:szCs w:val="20"/>
              </w:rPr>
            </w:pPr>
            <w:ins w:id="2146" w:author="vladl" w:date="2021-04-19T20:00:00Z">
              <w:r w:rsidRPr="0052428F">
                <w:rPr>
                  <w:rFonts w:ascii="Arial" w:hAnsi="Arial" w:cs="Arial"/>
                  <w:sz w:val="20"/>
                  <w:szCs w:val="20"/>
                </w:rPr>
                <w:t>paintOffset</w:t>
              </w:r>
            </w:ins>
          </w:p>
        </w:tc>
        <w:tc>
          <w:tcPr>
            <w:tcW w:w="3714" w:type="pct"/>
          </w:tcPr>
          <w:p w14:paraId="4E7964F9" w14:textId="77777777" w:rsidR="002F529D" w:rsidRPr="00B56C7B" w:rsidRDefault="002F529D" w:rsidP="0071646B">
            <w:pPr>
              <w:pStyle w:val="Compact"/>
              <w:keepNext/>
              <w:rPr>
                <w:ins w:id="2147" w:author="vladl" w:date="2021-04-19T20:00:00Z"/>
                <w:rFonts w:ascii="Arial" w:hAnsi="Arial" w:cs="Arial"/>
                <w:sz w:val="20"/>
                <w:szCs w:val="20"/>
              </w:rPr>
            </w:pPr>
            <w:ins w:id="2148" w:author="vladl" w:date="2021-04-19T20:00:00Z">
              <w:r w:rsidRPr="00B56C7B">
                <w:rPr>
                  <w:rFonts w:ascii="Arial" w:hAnsi="Arial" w:cs="Arial"/>
                  <w:sz w:val="20"/>
                  <w:szCs w:val="20"/>
                </w:rPr>
                <w:t>Offset to a Paint subtable.</w:t>
              </w:r>
            </w:ins>
          </w:p>
        </w:tc>
      </w:tr>
      <w:tr w:rsidR="002F529D" w:rsidRPr="002F529D" w14:paraId="68E24C43" w14:textId="77777777" w:rsidTr="0071646B">
        <w:trPr>
          <w:ins w:id="2149" w:author="vladl" w:date="2021-04-19T20:00:00Z"/>
        </w:trPr>
        <w:tc>
          <w:tcPr>
            <w:tcW w:w="0" w:type="auto"/>
          </w:tcPr>
          <w:p w14:paraId="4796F0EF" w14:textId="77777777" w:rsidR="002F529D" w:rsidRPr="002F529D" w:rsidRDefault="002F529D" w:rsidP="0071646B">
            <w:pPr>
              <w:pStyle w:val="Compact"/>
              <w:keepNext/>
              <w:rPr>
                <w:ins w:id="2150" w:author="vladl" w:date="2021-04-19T20:00:00Z"/>
                <w:rFonts w:ascii="Arial" w:hAnsi="Arial" w:cs="Arial"/>
                <w:sz w:val="20"/>
                <w:szCs w:val="20"/>
              </w:rPr>
            </w:pPr>
            <w:ins w:id="2151" w:author="vladl" w:date="2021-04-19T20:00:00Z">
              <w:r w:rsidRPr="002F529D">
                <w:rPr>
                  <w:rFonts w:ascii="Arial" w:hAnsi="Arial" w:cs="Arial"/>
                  <w:sz w:val="20"/>
                  <w:szCs w:val="20"/>
                </w:rPr>
                <w:t>VarFixed</w:t>
              </w:r>
            </w:ins>
          </w:p>
        </w:tc>
        <w:tc>
          <w:tcPr>
            <w:tcW w:w="0" w:type="auto"/>
          </w:tcPr>
          <w:p w14:paraId="04A5E9CD" w14:textId="77777777" w:rsidR="002F529D" w:rsidRPr="0052428F" w:rsidRDefault="002F529D" w:rsidP="0071646B">
            <w:pPr>
              <w:pStyle w:val="Compact"/>
              <w:keepNext/>
              <w:rPr>
                <w:ins w:id="2152" w:author="vladl" w:date="2021-04-19T20:00:00Z"/>
                <w:rFonts w:ascii="Arial" w:hAnsi="Arial" w:cs="Arial"/>
                <w:sz w:val="20"/>
                <w:szCs w:val="20"/>
              </w:rPr>
            </w:pPr>
            <w:ins w:id="2153" w:author="vladl" w:date="2021-04-19T20:00:00Z">
              <w:r w:rsidRPr="0052428F">
                <w:rPr>
                  <w:rFonts w:ascii="Arial" w:hAnsi="Arial" w:cs="Arial"/>
                  <w:sz w:val="20"/>
                  <w:szCs w:val="20"/>
                </w:rPr>
                <w:t>xSkewAngle</w:t>
              </w:r>
            </w:ins>
          </w:p>
        </w:tc>
        <w:tc>
          <w:tcPr>
            <w:tcW w:w="3714" w:type="pct"/>
          </w:tcPr>
          <w:p w14:paraId="6C07234E" w14:textId="77777777" w:rsidR="002F529D" w:rsidRPr="00B56C7B" w:rsidRDefault="002F529D" w:rsidP="0071646B">
            <w:pPr>
              <w:pStyle w:val="Compact"/>
              <w:keepNext/>
              <w:rPr>
                <w:ins w:id="2154" w:author="vladl" w:date="2021-04-19T20:00:00Z"/>
                <w:rFonts w:ascii="Arial" w:hAnsi="Arial" w:cs="Arial"/>
                <w:sz w:val="20"/>
                <w:szCs w:val="20"/>
              </w:rPr>
            </w:pPr>
            <w:ins w:id="2155" w:author="vladl" w:date="2021-04-19T20:00:00Z">
              <w:r w:rsidRPr="00B56C7B">
                <w:rPr>
                  <w:rFonts w:ascii="Arial" w:hAnsi="Arial" w:cs="Arial"/>
                  <w:sz w:val="20"/>
                  <w:szCs w:val="20"/>
                </w:rPr>
                <w:t>Angle of skew in the direction of the x-axis, in counter-clockwise degrees.</w:t>
              </w:r>
            </w:ins>
          </w:p>
        </w:tc>
      </w:tr>
      <w:tr w:rsidR="002F529D" w:rsidRPr="002F529D" w14:paraId="15AD7254" w14:textId="77777777" w:rsidTr="0071646B">
        <w:trPr>
          <w:ins w:id="2156" w:author="vladl" w:date="2021-04-19T20:00:00Z"/>
        </w:trPr>
        <w:tc>
          <w:tcPr>
            <w:tcW w:w="0" w:type="auto"/>
          </w:tcPr>
          <w:p w14:paraId="4C9499F4" w14:textId="77777777" w:rsidR="002F529D" w:rsidRPr="002F529D" w:rsidRDefault="002F529D" w:rsidP="0071646B">
            <w:pPr>
              <w:pStyle w:val="Compact"/>
              <w:keepNext/>
              <w:rPr>
                <w:ins w:id="2157" w:author="vladl" w:date="2021-04-19T20:00:00Z"/>
                <w:rFonts w:ascii="Arial" w:hAnsi="Arial" w:cs="Arial"/>
                <w:sz w:val="20"/>
                <w:szCs w:val="20"/>
              </w:rPr>
            </w:pPr>
            <w:ins w:id="2158" w:author="vladl" w:date="2021-04-19T20:00:00Z">
              <w:r w:rsidRPr="002F529D">
                <w:rPr>
                  <w:rFonts w:ascii="Arial" w:hAnsi="Arial" w:cs="Arial"/>
                  <w:sz w:val="20"/>
                  <w:szCs w:val="20"/>
                </w:rPr>
                <w:t>VarFixed</w:t>
              </w:r>
            </w:ins>
          </w:p>
        </w:tc>
        <w:tc>
          <w:tcPr>
            <w:tcW w:w="0" w:type="auto"/>
          </w:tcPr>
          <w:p w14:paraId="7BE309E4" w14:textId="77777777" w:rsidR="002F529D" w:rsidRPr="0052428F" w:rsidRDefault="002F529D" w:rsidP="0071646B">
            <w:pPr>
              <w:pStyle w:val="Compact"/>
              <w:keepNext/>
              <w:rPr>
                <w:ins w:id="2159" w:author="vladl" w:date="2021-04-19T20:00:00Z"/>
                <w:rFonts w:ascii="Arial" w:hAnsi="Arial" w:cs="Arial"/>
                <w:sz w:val="20"/>
                <w:szCs w:val="20"/>
              </w:rPr>
            </w:pPr>
            <w:ins w:id="2160" w:author="vladl" w:date="2021-04-19T20:00:00Z">
              <w:r w:rsidRPr="0052428F">
                <w:rPr>
                  <w:rFonts w:ascii="Arial" w:hAnsi="Arial" w:cs="Arial"/>
                  <w:sz w:val="20"/>
                  <w:szCs w:val="20"/>
                </w:rPr>
                <w:t>ySkewAngle</w:t>
              </w:r>
            </w:ins>
          </w:p>
        </w:tc>
        <w:tc>
          <w:tcPr>
            <w:tcW w:w="3714" w:type="pct"/>
          </w:tcPr>
          <w:p w14:paraId="4FFF7161" w14:textId="77777777" w:rsidR="002F529D" w:rsidRPr="00B56C7B" w:rsidRDefault="002F529D" w:rsidP="0071646B">
            <w:pPr>
              <w:pStyle w:val="Compact"/>
              <w:keepNext/>
              <w:rPr>
                <w:ins w:id="2161" w:author="vladl" w:date="2021-04-19T20:00:00Z"/>
                <w:rFonts w:ascii="Arial" w:hAnsi="Arial" w:cs="Arial"/>
                <w:sz w:val="20"/>
                <w:szCs w:val="20"/>
              </w:rPr>
            </w:pPr>
            <w:ins w:id="2162" w:author="vladl" w:date="2021-04-19T20:00:00Z">
              <w:r w:rsidRPr="00B56C7B">
                <w:rPr>
                  <w:rFonts w:ascii="Arial" w:hAnsi="Arial" w:cs="Arial"/>
                  <w:sz w:val="20"/>
                  <w:szCs w:val="20"/>
                </w:rPr>
                <w:t>Angle of skew in the direction of the y-axis, in counter-clockwise degrees.</w:t>
              </w:r>
            </w:ins>
          </w:p>
        </w:tc>
      </w:tr>
      <w:tr w:rsidR="002F529D" w:rsidRPr="002F529D" w14:paraId="4E5E1818" w14:textId="77777777" w:rsidTr="0071646B">
        <w:trPr>
          <w:ins w:id="2163" w:author="vladl" w:date="2021-04-19T20:00:00Z"/>
        </w:trPr>
        <w:tc>
          <w:tcPr>
            <w:tcW w:w="0" w:type="auto"/>
          </w:tcPr>
          <w:p w14:paraId="3A07BD0F" w14:textId="77777777" w:rsidR="002F529D" w:rsidRPr="002F529D" w:rsidRDefault="002F529D" w:rsidP="0071646B">
            <w:pPr>
              <w:pStyle w:val="Compact"/>
              <w:keepNext/>
              <w:rPr>
                <w:ins w:id="2164" w:author="vladl" w:date="2021-04-19T20:00:00Z"/>
                <w:rFonts w:ascii="Arial" w:hAnsi="Arial" w:cs="Arial"/>
                <w:sz w:val="20"/>
                <w:szCs w:val="20"/>
              </w:rPr>
            </w:pPr>
            <w:ins w:id="2165" w:author="vladl" w:date="2021-04-19T20:00:00Z">
              <w:r w:rsidRPr="002F529D">
                <w:rPr>
                  <w:rFonts w:ascii="Arial" w:hAnsi="Arial" w:cs="Arial"/>
                  <w:sz w:val="20"/>
                  <w:szCs w:val="20"/>
                </w:rPr>
                <w:t>VarFixed</w:t>
              </w:r>
            </w:ins>
          </w:p>
        </w:tc>
        <w:tc>
          <w:tcPr>
            <w:tcW w:w="0" w:type="auto"/>
          </w:tcPr>
          <w:p w14:paraId="55ECB94C" w14:textId="77777777" w:rsidR="002F529D" w:rsidRPr="0052428F" w:rsidRDefault="002F529D" w:rsidP="0071646B">
            <w:pPr>
              <w:pStyle w:val="Compact"/>
              <w:keepNext/>
              <w:rPr>
                <w:ins w:id="2166" w:author="vladl" w:date="2021-04-19T20:00:00Z"/>
                <w:rFonts w:ascii="Arial" w:hAnsi="Arial" w:cs="Arial"/>
                <w:sz w:val="20"/>
                <w:szCs w:val="20"/>
              </w:rPr>
            </w:pPr>
            <w:ins w:id="2167" w:author="vladl" w:date="2021-04-19T20:00:00Z">
              <w:r w:rsidRPr="0052428F">
                <w:rPr>
                  <w:rFonts w:ascii="Arial" w:hAnsi="Arial" w:cs="Arial"/>
                  <w:sz w:val="20"/>
                  <w:szCs w:val="20"/>
                </w:rPr>
                <w:t>centerX</w:t>
              </w:r>
            </w:ins>
          </w:p>
        </w:tc>
        <w:tc>
          <w:tcPr>
            <w:tcW w:w="3714" w:type="pct"/>
          </w:tcPr>
          <w:p w14:paraId="758D7212" w14:textId="77777777" w:rsidR="002F529D" w:rsidRPr="00B56C7B" w:rsidRDefault="002F529D" w:rsidP="0071646B">
            <w:pPr>
              <w:pStyle w:val="Compact"/>
              <w:keepNext/>
              <w:rPr>
                <w:ins w:id="2168" w:author="vladl" w:date="2021-04-19T20:00:00Z"/>
                <w:rFonts w:ascii="Arial" w:hAnsi="Arial" w:cs="Arial"/>
                <w:sz w:val="20"/>
                <w:szCs w:val="20"/>
              </w:rPr>
            </w:pPr>
            <w:ins w:id="2169" w:author="vladl" w:date="2021-04-19T20:00:00Z">
              <w:r w:rsidRPr="00B56C7B">
                <w:rPr>
                  <w:rFonts w:ascii="Arial" w:hAnsi="Arial" w:cs="Arial"/>
                  <w:sz w:val="20"/>
                  <w:szCs w:val="20"/>
                </w:rPr>
                <w:t>x coordinate for the center of rotation.</w:t>
              </w:r>
            </w:ins>
          </w:p>
        </w:tc>
      </w:tr>
      <w:tr w:rsidR="002F529D" w:rsidRPr="002F529D" w14:paraId="27D25F24" w14:textId="77777777" w:rsidTr="0071646B">
        <w:trPr>
          <w:ins w:id="2170" w:author="vladl" w:date="2021-04-19T20:00:00Z"/>
        </w:trPr>
        <w:tc>
          <w:tcPr>
            <w:tcW w:w="0" w:type="auto"/>
          </w:tcPr>
          <w:p w14:paraId="0ACF3ECB" w14:textId="77777777" w:rsidR="002F529D" w:rsidRPr="002F529D" w:rsidRDefault="002F529D" w:rsidP="0071646B">
            <w:pPr>
              <w:pStyle w:val="Compact"/>
              <w:rPr>
                <w:ins w:id="2171" w:author="vladl" w:date="2021-04-19T20:00:00Z"/>
                <w:rFonts w:ascii="Arial" w:hAnsi="Arial" w:cs="Arial"/>
                <w:sz w:val="20"/>
                <w:szCs w:val="20"/>
              </w:rPr>
            </w:pPr>
            <w:ins w:id="2172" w:author="vladl" w:date="2021-04-19T20:00:00Z">
              <w:r w:rsidRPr="002F529D">
                <w:rPr>
                  <w:rFonts w:ascii="Arial" w:hAnsi="Arial" w:cs="Arial"/>
                  <w:sz w:val="20"/>
                  <w:szCs w:val="20"/>
                </w:rPr>
                <w:t>VarFixed</w:t>
              </w:r>
            </w:ins>
          </w:p>
        </w:tc>
        <w:tc>
          <w:tcPr>
            <w:tcW w:w="0" w:type="auto"/>
          </w:tcPr>
          <w:p w14:paraId="4BA89EB4" w14:textId="77777777" w:rsidR="002F529D" w:rsidRPr="0052428F" w:rsidRDefault="002F529D" w:rsidP="0071646B">
            <w:pPr>
              <w:pStyle w:val="Compact"/>
              <w:rPr>
                <w:ins w:id="2173" w:author="vladl" w:date="2021-04-19T20:00:00Z"/>
                <w:rFonts w:ascii="Arial" w:hAnsi="Arial" w:cs="Arial"/>
                <w:sz w:val="20"/>
                <w:szCs w:val="20"/>
              </w:rPr>
            </w:pPr>
            <w:ins w:id="2174" w:author="vladl" w:date="2021-04-19T20:00:00Z">
              <w:r w:rsidRPr="0052428F">
                <w:rPr>
                  <w:rFonts w:ascii="Arial" w:hAnsi="Arial" w:cs="Arial"/>
                  <w:sz w:val="20"/>
                  <w:szCs w:val="20"/>
                </w:rPr>
                <w:t>centerY</w:t>
              </w:r>
            </w:ins>
          </w:p>
        </w:tc>
        <w:tc>
          <w:tcPr>
            <w:tcW w:w="3714" w:type="pct"/>
          </w:tcPr>
          <w:p w14:paraId="1EDD38A2" w14:textId="77777777" w:rsidR="002F529D" w:rsidRPr="00B56C7B" w:rsidRDefault="002F529D" w:rsidP="0071646B">
            <w:pPr>
              <w:pStyle w:val="Compact"/>
              <w:rPr>
                <w:ins w:id="2175" w:author="vladl" w:date="2021-04-19T20:00:00Z"/>
                <w:rFonts w:ascii="Arial" w:hAnsi="Arial" w:cs="Arial"/>
                <w:sz w:val="20"/>
                <w:szCs w:val="20"/>
              </w:rPr>
            </w:pPr>
            <w:ins w:id="2176" w:author="vladl" w:date="2021-04-19T20:00:00Z">
              <w:r w:rsidRPr="00B56C7B">
                <w:rPr>
                  <w:rFonts w:ascii="Arial" w:hAnsi="Arial" w:cs="Arial"/>
                  <w:sz w:val="20"/>
                  <w:szCs w:val="20"/>
                </w:rPr>
                <w:t>y coordinate for the center of rotation.</w:t>
              </w:r>
            </w:ins>
          </w:p>
        </w:tc>
      </w:tr>
    </w:tbl>
    <w:p w14:paraId="4C98BC13" w14:textId="77777777" w:rsidR="002F529D" w:rsidRPr="00493149" w:rsidRDefault="002F529D" w:rsidP="002F529D">
      <w:pPr>
        <w:pStyle w:val="BodyText"/>
        <w:spacing w:before="100" w:beforeAutospacing="1"/>
        <w:ind w:left="720" w:hanging="720"/>
        <w:rPr>
          <w:ins w:id="2177" w:author="vladl" w:date="2021-04-19T20:00:00Z"/>
          <w:rFonts w:ascii="Arial" w:hAnsi="Arial" w:cs="Arial"/>
          <w:sz w:val="20"/>
          <w:szCs w:val="20"/>
        </w:rPr>
      </w:pPr>
      <w:ins w:id="2178" w:author="vladl" w:date="2021-04-19T20:00:00Z">
        <w:r w:rsidRPr="00493149">
          <w:rPr>
            <w:rFonts w:ascii="Arial" w:hAnsi="Arial" w:cs="Arial"/>
            <w:sz w:val="20"/>
            <w:szCs w:val="20"/>
          </w:rPr>
          <w:t>NOTE</w:t>
        </w:r>
        <w:r w:rsidRPr="00493149">
          <w:rPr>
            <w:rFonts w:ascii="Arial" w:hAnsi="Arial" w:cs="Arial"/>
            <w:sz w:val="20"/>
            <w:szCs w:val="20"/>
          </w:rPr>
          <w:tab/>
          <w:t xml:space="preserve">Pure skews about a point can also be represented using the PaintTransform or PaintVarTransform table. For skews about the origin, this could be done by setting matrix values as follows for </w:t>
        </w:r>
        <w:r w:rsidRPr="00493149">
          <w:rPr>
            <w:rFonts w:ascii="Arial" w:hAnsi="Arial" w:cs="Arial"/>
            <w:i/>
            <w:iCs/>
            <w:sz w:val="20"/>
            <w:szCs w:val="20"/>
          </w:rPr>
          <w:t>x</w:t>
        </w:r>
        <w:r w:rsidRPr="00493149">
          <w:rPr>
            <w:rFonts w:ascii="Arial" w:hAnsi="Arial" w:cs="Arial"/>
            <w:sz w:val="20"/>
            <w:szCs w:val="20"/>
          </w:rPr>
          <w:t xml:space="preserve"> skew angle φ and </w:t>
        </w:r>
        <w:r w:rsidRPr="00493149">
          <w:rPr>
            <w:rFonts w:ascii="Arial" w:hAnsi="Arial" w:cs="Arial"/>
            <w:i/>
            <w:iCs/>
            <w:sz w:val="20"/>
            <w:szCs w:val="20"/>
          </w:rPr>
          <w:t>y</w:t>
        </w:r>
        <w:r w:rsidRPr="00493149">
          <w:rPr>
            <w:rFonts w:ascii="Arial" w:hAnsi="Arial" w:cs="Arial"/>
            <w:sz w:val="20"/>
            <w:szCs w:val="20"/>
          </w:rPr>
          <w:t xml:space="preserve"> skew angle ψ:</w:t>
        </w:r>
      </w:ins>
    </w:p>
    <w:p w14:paraId="463B0BD0" w14:textId="309EC398" w:rsidR="000A5794" w:rsidRPr="00EB7BED" w:rsidDel="002F529D" w:rsidRDefault="00BF0A81" w:rsidP="00067799">
      <w:pPr>
        <w:pStyle w:val="BodyText"/>
        <w:spacing w:before="100" w:beforeAutospacing="1" w:after="100" w:afterAutospacing="1"/>
        <w:rPr>
          <w:del w:id="2179" w:author="vladl" w:date="2021-04-19T20:00:00Z"/>
          <w:rFonts w:ascii="Arial" w:hAnsi="Arial" w:cs="Arial"/>
          <w:sz w:val="20"/>
          <w:szCs w:val="20"/>
        </w:rPr>
      </w:pPr>
      <w:del w:id="2180" w:author="vladl" w:date="2021-04-19T20:00:00Z">
        <w:r w:rsidRPr="00EB7BED" w:rsidDel="002F529D">
          <w:rPr>
            <w:rFonts w:ascii="Arial" w:hAnsi="Arial" w:cs="Arial"/>
            <w:sz w:val="20"/>
            <w:szCs w:val="20"/>
          </w:rPr>
          <w:delText>See 5.7.11.1.5 for general information regarding transformations in a color glyph definition.</w:delText>
        </w:r>
      </w:del>
    </w:p>
    <w:p w14:paraId="2D9F1349" w14:textId="1F373820" w:rsidR="00BF0A81" w:rsidRPr="00EB7BED" w:rsidDel="002F529D" w:rsidRDefault="00BF0A81" w:rsidP="00BF0A81">
      <w:pPr>
        <w:pStyle w:val="BodyText"/>
        <w:spacing w:before="100" w:beforeAutospacing="1"/>
        <w:rPr>
          <w:del w:id="2181" w:author="vladl" w:date="2021-04-19T20:00:00Z"/>
          <w:rFonts w:ascii="Arial" w:hAnsi="Arial" w:cs="Arial"/>
          <w:sz w:val="20"/>
          <w:szCs w:val="20"/>
        </w:rPr>
      </w:pPr>
      <w:del w:id="2182" w:author="vladl" w:date="2021-04-19T20:00:00Z">
        <w:r w:rsidRPr="00EB7BED" w:rsidDel="002F529D">
          <w:rPr>
            <w:rFonts w:ascii="Arial" w:hAnsi="Arial" w:cs="Arial"/>
            <w:i/>
            <w:iCs/>
            <w:sz w:val="20"/>
            <w:szCs w:val="20"/>
          </w:rPr>
          <w:delText>PaintSkew table (format 10):</w:delText>
        </w:r>
      </w:del>
    </w:p>
    <w:tbl>
      <w:tblPr>
        <w:tblW w:w="500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94"/>
        <w:gridCol w:w="1418"/>
        <w:gridCol w:w="7209"/>
      </w:tblGrid>
      <w:tr w:rsidR="00BF0A81" w:rsidRPr="000A5794" w:rsidDel="002F529D" w14:paraId="0922917F" w14:textId="2D6BCDBF" w:rsidTr="000A5794">
        <w:trPr>
          <w:del w:id="2183" w:author="vladl" w:date="2021-04-19T20:00:00Z"/>
        </w:trPr>
        <w:tc>
          <w:tcPr>
            <w:tcW w:w="0" w:type="auto"/>
            <w:tcBorders>
              <w:bottom w:val="single" w:sz="12" w:space="0" w:color="666666" w:themeColor="text1" w:themeTint="99"/>
              <w:right w:val="single" w:sz="12" w:space="0" w:color="666666" w:themeColor="text1" w:themeTint="99"/>
            </w:tcBorders>
          </w:tcPr>
          <w:p w14:paraId="4AB39376" w14:textId="2470E856" w:rsidR="00BF0A81" w:rsidRPr="000A5794" w:rsidDel="002F529D" w:rsidRDefault="00BF0A81" w:rsidP="007A2A0B">
            <w:pPr>
              <w:pStyle w:val="Compact"/>
              <w:rPr>
                <w:del w:id="2184" w:author="vladl" w:date="2021-04-19T20:00:00Z"/>
                <w:rFonts w:ascii="Arial" w:hAnsi="Arial" w:cs="Arial"/>
                <w:b/>
                <w:sz w:val="20"/>
                <w:szCs w:val="20"/>
              </w:rPr>
            </w:pPr>
            <w:del w:id="2185" w:author="vladl" w:date="2021-04-19T20:00:00Z">
              <w:r w:rsidRPr="000A5794" w:rsidDel="002F529D">
                <w:rPr>
                  <w:rFonts w:ascii="Arial" w:hAnsi="Arial" w:cs="Arial"/>
                  <w:b/>
                  <w:sz w:val="20"/>
                  <w:szCs w:val="20"/>
                </w:rPr>
                <w:delText>Type</w:delText>
              </w:r>
            </w:del>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662CFBB1" w14:textId="1A8DF460" w:rsidR="00BF0A81" w:rsidRPr="000A5794" w:rsidDel="002F529D" w:rsidRDefault="00BF0A81" w:rsidP="007A2A0B">
            <w:pPr>
              <w:pStyle w:val="Compact"/>
              <w:rPr>
                <w:del w:id="2186" w:author="vladl" w:date="2021-04-19T20:00:00Z"/>
                <w:rFonts w:ascii="Arial" w:hAnsi="Arial" w:cs="Arial"/>
                <w:b/>
                <w:sz w:val="20"/>
                <w:szCs w:val="20"/>
              </w:rPr>
            </w:pPr>
            <w:del w:id="2187" w:author="vladl" w:date="2021-04-19T20:00:00Z">
              <w:r w:rsidRPr="000A5794" w:rsidDel="002F529D">
                <w:rPr>
                  <w:rFonts w:ascii="Arial" w:hAnsi="Arial" w:cs="Arial"/>
                  <w:b/>
                  <w:sz w:val="20"/>
                  <w:szCs w:val="20"/>
                </w:rPr>
                <w:delText>Field name</w:delText>
              </w:r>
            </w:del>
          </w:p>
        </w:tc>
        <w:tc>
          <w:tcPr>
            <w:tcW w:w="0" w:type="auto"/>
            <w:tcBorders>
              <w:left w:val="single" w:sz="12" w:space="0" w:color="666666" w:themeColor="text1" w:themeTint="99"/>
              <w:bottom w:val="single" w:sz="12" w:space="0" w:color="666666" w:themeColor="text1" w:themeTint="99"/>
            </w:tcBorders>
          </w:tcPr>
          <w:p w14:paraId="66C0AFBB" w14:textId="52E4C524" w:rsidR="00BF0A81" w:rsidRPr="000A5794" w:rsidDel="002F529D" w:rsidRDefault="00BF0A81" w:rsidP="007A2A0B">
            <w:pPr>
              <w:pStyle w:val="Compact"/>
              <w:rPr>
                <w:del w:id="2188" w:author="vladl" w:date="2021-04-19T20:00:00Z"/>
                <w:rFonts w:ascii="Arial" w:hAnsi="Arial" w:cs="Arial"/>
                <w:b/>
                <w:sz w:val="20"/>
                <w:szCs w:val="20"/>
              </w:rPr>
            </w:pPr>
            <w:del w:id="2189" w:author="vladl" w:date="2021-04-19T20:00:00Z">
              <w:r w:rsidRPr="000A5794" w:rsidDel="002F529D">
                <w:rPr>
                  <w:rFonts w:ascii="Arial" w:hAnsi="Arial" w:cs="Arial"/>
                  <w:b/>
                  <w:sz w:val="20"/>
                  <w:szCs w:val="20"/>
                </w:rPr>
                <w:delText>Description</w:delText>
              </w:r>
            </w:del>
          </w:p>
        </w:tc>
      </w:tr>
      <w:tr w:rsidR="00BF0A81" w:rsidRPr="002D4F74" w:rsidDel="002F529D" w14:paraId="5AFA99A2" w14:textId="50A834DA" w:rsidTr="000A5794">
        <w:trPr>
          <w:del w:id="2190" w:author="vladl" w:date="2021-04-19T20:00:00Z"/>
        </w:trPr>
        <w:tc>
          <w:tcPr>
            <w:tcW w:w="0" w:type="auto"/>
            <w:tcBorders>
              <w:top w:val="single" w:sz="12" w:space="0" w:color="666666" w:themeColor="text1" w:themeTint="99"/>
            </w:tcBorders>
          </w:tcPr>
          <w:p w14:paraId="0E347295" w14:textId="1BC0DFCC" w:rsidR="00BF0A81" w:rsidRPr="002D4F74" w:rsidDel="002F529D" w:rsidRDefault="00BF0A81" w:rsidP="007A2A0B">
            <w:pPr>
              <w:pStyle w:val="Compact"/>
              <w:keepNext/>
              <w:rPr>
                <w:del w:id="2191" w:author="vladl" w:date="2021-04-19T20:00:00Z"/>
                <w:rFonts w:ascii="Arial" w:hAnsi="Arial" w:cs="Arial"/>
                <w:sz w:val="20"/>
                <w:szCs w:val="20"/>
              </w:rPr>
            </w:pPr>
            <w:del w:id="2192" w:author="vladl" w:date="2021-04-19T20:00:00Z">
              <w:r w:rsidRPr="002D4F74" w:rsidDel="002F529D">
                <w:rPr>
                  <w:rFonts w:ascii="Arial" w:hAnsi="Arial" w:cs="Arial"/>
                  <w:sz w:val="20"/>
                  <w:szCs w:val="20"/>
                </w:rPr>
                <w:delText>uint8</w:delText>
              </w:r>
            </w:del>
          </w:p>
        </w:tc>
        <w:tc>
          <w:tcPr>
            <w:tcW w:w="0" w:type="auto"/>
            <w:tcBorders>
              <w:top w:val="single" w:sz="12" w:space="0" w:color="666666" w:themeColor="text1" w:themeTint="99"/>
            </w:tcBorders>
          </w:tcPr>
          <w:p w14:paraId="0D1C6F83" w14:textId="51564C8E" w:rsidR="00BF0A81" w:rsidRPr="002D4F74" w:rsidDel="002F529D" w:rsidRDefault="00BF0A81" w:rsidP="007A2A0B">
            <w:pPr>
              <w:pStyle w:val="Compact"/>
              <w:keepNext/>
              <w:rPr>
                <w:del w:id="2193" w:author="vladl" w:date="2021-04-19T20:00:00Z"/>
                <w:rFonts w:ascii="Arial" w:hAnsi="Arial" w:cs="Arial"/>
                <w:sz w:val="20"/>
                <w:szCs w:val="20"/>
              </w:rPr>
            </w:pPr>
            <w:del w:id="2194" w:author="vladl" w:date="2021-04-19T20:00:00Z">
              <w:r w:rsidRPr="002D4F74" w:rsidDel="002F529D">
                <w:rPr>
                  <w:rFonts w:ascii="Arial" w:hAnsi="Arial" w:cs="Arial"/>
                  <w:sz w:val="20"/>
                  <w:szCs w:val="20"/>
                </w:rPr>
                <w:delText>format</w:delText>
              </w:r>
            </w:del>
          </w:p>
        </w:tc>
        <w:tc>
          <w:tcPr>
            <w:tcW w:w="0" w:type="auto"/>
            <w:tcBorders>
              <w:top w:val="single" w:sz="12" w:space="0" w:color="666666" w:themeColor="text1" w:themeTint="99"/>
            </w:tcBorders>
          </w:tcPr>
          <w:p w14:paraId="16EE9C9B" w14:textId="76C3CD4F" w:rsidR="00BF0A81" w:rsidRPr="002D4F74" w:rsidDel="002F529D" w:rsidRDefault="00BF0A81" w:rsidP="007A2A0B">
            <w:pPr>
              <w:pStyle w:val="Compact"/>
              <w:keepNext/>
              <w:rPr>
                <w:del w:id="2195" w:author="vladl" w:date="2021-04-19T20:00:00Z"/>
                <w:rFonts w:ascii="Arial" w:hAnsi="Arial" w:cs="Arial"/>
                <w:sz w:val="20"/>
                <w:szCs w:val="20"/>
              </w:rPr>
            </w:pPr>
            <w:del w:id="2196" w:author="vladl" w:date="2021-04-19T20:00:00Z">
              <w:r w:rsidRPr="002D4F74" w:rsidDel="002F529D">
                <w:rPr>
                  <w:rFonts w:ascii="Arial" w:hAnsi="Arial" w:cs="Arial"/>
                  <w:sz w:val="20"/>
                  <w:szCs w:val="20"/>
                </w:rPr>
                <w:delText>Set to 10.</w:delText>
              </w:r>
            </w:del>
          </w:p>
        </w:tc>
      </w:tr>
      <w:tr w:rsidR="00BF0A81" w:rsidRPr="002D4F74" w:rsidDel="002F529D" w14:paraId="232A0C0F" w14:textId="780C677C" w:rsidTr="000A5794">
        <w:trPr>
          <w:del w:id="2197" w:author="vladl" w:date="2021-04-19T20:00:00Z"/>
        </w:trPr>
        <w:tc>
          <w:tcPr>
            <w:tcW w:w="0" w:type="auto"/>
          </w:tcPr>
          <w:p w14:paraId="5AE4C5F3" w14:textId="6000716D" w:rsidR="00BF0A81" w:rsidRPr="002D4F74" w:rsidDel="002F529D" w:rsidRDefault="00BF0A81" w:rsidP="007A2A0B">
            <w:pPr>
              <w:pStyle w:val="Compact"/>
              <w:keepNext/>
              <w:rPr>
                <w:del w:id="2198" w:author="vladl" w:date="2021-04-19T20:00:00Z"/>
                <w:rFonts w:ascii="Arial" w:hAnsi="Arial" w:cs="Arial"/>
                <w:sz w:val="20"/>
                <w:szCs w:val="20"/>
              </w:rPr>
            </w:pPr>
            <w:del w:id="2199" w:author="vladl" w:date="2021-04-19T20:00:00Z">
              <w:r w:rsidRPr="002D4F74" w:rsidDel="002F529D">
                <w:rPr>
                  <w:rFonts w:ascii="Arial" w:hAnsi="Arial" w:cs="Arial"/>
                  <w:sz w:val="20"/>
                  <w:szCs w:val="20"/>
                </w:rPr>
                <w:delText>Offset24</w:delText>
              </w:r>
            </w:del>
          </w:p>
        </w:tc>
        <w:tc>
          <w:tcPr>
            <w:tcW w:w="0" w:type="auto"/>
          </w:tcPr>
          <w:p w14:paraId="158ADCE9" w14:textId="0C0C4176" w:rsidR="00BF0A81" w:rsidRPr="002D4F74" w:rsidDel="002F529D" w:rsidRDefault="00BF0A81" w:rsidP="007A2A0B">
            <w:pPr>
              <w:pStyle w:val="Compact"/>
              <w:keepNext/>
              <w:rPr>
                <w:del w:id="2200" w:author="vladl" w:date="2021-04-19T20:00:00Z"/>
                <w:rFonts w:ascii="Arial" w:hAnsi="Arial" w:cs="Arial"/>
                <w:sz w:val="20"/>
                <w:szCs w:val="20"/>
              </w:rPr>
            </w:pPr>
            <w:del w:id="2201" w:author="vladl" w:date="2021-04-19T20:00:00Z">
              <w:r w:rsidRPr="002D4F74" w:rsidDel="002F529D">
                <w:rPr>
                  <w:rFonts w:ascii="Arial" w:hAnsi="Arial" w:cs="Arial"/>
                  <w:sz w:val="20"/>
                  <w:szCs w:val="20"/>
                </w:rPr>
                <w:delText>paintOffset</w:delText>
              </w:r>
            </w:del>
          </w:p>
        </w:tc>
        <w:tc>
          <w:tcPr>
            <w:tcW w:w="0" w:type="auto"/>
          </w:tcPr>
          <w:p w14:paraId="0B49A420" w14:textId="4D37FDB2" w:rsidR="00BF0A81" w:rsidRPr="002D4F74" w:rsidDel="002F529D" w:rsidRDefault="00BF0A81" w:rsidP="007A2A0B">
            <w:pPr>
              <w:pStyle w:val="Compact"/>
              <w:keepNext/>
              <w:rPr>
                <w:del w:id="2202" w:author="vladl" w:date="2021-04-19T20:00:00Z"/>
                <w:rFonts w:ascii="Arial" w:hAnsi="Arial" w:cs="Arial"/>
                <w:sz w:val="20"/>
                <w:szCs w:val="20"/>
              </w:rPr>
            </w:pPr>
            <w:del w:id="2203" w:author="vladl" w:date="2021-04-19T20:00:00Z">
              <w:r w:rsidRPr="002D4F74" w:rsidDel="002F529D">
                <w:rPr>
                  <w:rFonts w:ascii="Arial" w:hAnsi="Arial" w:cs="Arial"/>
                  <w:sz w:val="20"/>
                  <w:szCs w:val="20"/>
                </w:rPr>
                <w:delText>Offset to a Paint subtable.</w:delText>
              </w:r>
            </w:del>
          </w:p>
        </w:tc>
      </w:tr>
      <w:tr w:rsidR="00BF0A81" w:rsidRPr="002D4F74" w:rsidDel="002F529D" w14:paraId="348E483D" w14:textId="6DFE44B7" w:rsidTr="000A5794">
        <w:trPr>
          <w:del w:id="2204" w:author="vladl" w:date="2021-04-19T20:00:00Z"/>
        </w:trPr>
        <w:tc>
          <w:tcPr>
            <w:tcW w:w="0" w:type="auto"/>
          </w:tcPr>
          <w:p w14:paraId="1F1D6A47" w14:textId="0EEAE760" w:rsidR="00BF0A81" w:rsidRPr="002D4F74" w:rsidDel="002F529D" w:rsidRDefault="00BF0A81" w:rsidP="007A2A0B">
            <w:pPr>
              <w:pStyle w:val="Compact"/>
              <w:keepNext/>
              <w:rPr>
                <w:del w:id="2205" w:author="vladl" w:date="2021-04-19T20:00:00Z"/>
                <w:rFonts w:ascii="Arial" w:hAnsi="Arial" w:cs="Arial"/>
                <w:sz w:val="20"/>
                <w:szCs w:val="20"/>
              </w:rPr>
            </w:pPr>
            <w:del w:id="2206" w:author="vladl" w:date="2021-04-19T20:00:00Z">
              <w:r w:rsidRPr="002D4F74" w:rsidDel="002F529D">
                <w:rPr>
                  <w:rFonts w:ascii="Arial" w:hAnsi="Arial" w:cs="Arial"/>
                  <w:sz w:val="20"/>
                  <w:szCs w:val="20"/>
                </w:rPr>
                <w:delText>VarFixed</w:delText>
              </w:r>
            </w:del>
          </w:p>
        </w:tc>
        <w:tc>
          <w:tcPr>
            <w:tcW w:w="0" w:type="auto"/>
          </w:tcPr>
          <w:p w14:paraId="4682DC91" w14:textId="64BB13EE" w:rsidR="00BF0A81" w:rsidRPr="002D4F74" w:rsidDel="002F529D" w:rsidRDefault="00BF0A81" w:rsidP="007A2A0B">
            <w:pPr>
              <w:pStyle w:val="Compact"/>
              <w:keepNext/>
              <w:rPr>
                <w:del w:id="2207" w:author="vladl" w:date="2021-04-19T20:00:00Z"/>
                <w:rFonts w:ascii="Arial" w:hAnsi="Arial" w:cs="Arial"/>
                <w:sz w:val="20"/>
                <w:szCs w:val="20"/>
              </w:rPr>
            </w:pPr>
            <w:del w:id="2208" w:author="vladl" w:date="2021-04-19T20:00:00Z">
              <w:r w:rsidRPr="002D4F74" w:rsidDel="002F529D">
                <w:rPr>
                  <w:rFonts w:ascii="Arial" w:hAnsi="Arial" w:cs="Arial"/>
                  <w:sz w:val="20"/>
                  <w:szCs w:val="20"/>
                </w:rPr>
                <w:delText>xSkewAngle</w:delText>
              </w:r>
            </w:del>
          </w:p>
        </w:tc>
        <w:tc>
          <w:tcPr>
            <w:tcW w:w="0" w:type="auto"/>
          </w:tcPr>
          <w:p w14:paraId="2554780D" w14:textId="1504A36D" w:rsidR="00BF0A81" w:rsidRPr="002D4F74" w:rsidDel="002F529D" w:rsidRDefault="00BF0A81" w:rsidP="007A2A0B">
            <w:pPr>
              <w:pStyle w:val="Compact"/>
              <w:keepNext/>
              <w:rPr>
                <w:del w:id="2209" w:author="vladl" w:date="2021-04-19T20:00:00Z"/>
                <w:rFonts w:ascii="Arial" w:hAnsi="Arial" w:cs="Arial"/>
                <w:sz w:val="20"/>
                <w:szCs w:val="20"/>
              </w:rPr>
            </w:pPr>
            <w:del w:id="2210" w:author="vladl" w:date="2021-04-19T20:00:00Z">
              <w:r w:rsidRPr="002D4F74" w:rsidDel="002F529D">
                <w:rPr>
                  <w:rFonts w:ascii="Arial" w:hAnsi="Arial" w:cs="Arial"/>
                  <w:sz w:val="20"/>
                  <w:szCs w:val="20"/>
                </w:rPr>
                <w:delText>Angle of skew in the direction of the x-axis, in counter-clockwise degrees.</w:delText>
              </w:r>
            </w:del>
          </w:p>
        </w:tc>
      </w:tr>
      <w:tr w:rsidR="00BF0A81" w:rsidRPr="002D4F74" w:rsidDel="002F529D" w14:paraId="638C56C7" w14:textId="27826C17" w:rsidTr="000A5794">
        <w:trPr>
          <w:del w:id="2211" w:author="vladl" w:date="2021-04-19T20:00:00Z"/>
        </w:trPr>
        <w:tc>
          <w:tcPr>
            <w:tcW w:w="0" w:type="auto"/>
          </w:tcPr>
          <w:p w14:paraId="51762ADE" w14:textId="4E9F228E" w:rsidR="00BF0A81" w:rsidRPr="002D4F74" w:rsidDel="002F529D" w:rsidRDefault="00BF0A81" w:rsidP="007A2A0B">
            <w:pPr>
              <w:pStyle w:val="Compact"/>
              <w:keepNext/>
              <w:rPr>
                <w:del w:id="2212" w:author="vladl" w:date="2021-04-19T20:00:00Z"/>
                <w:rFonts w:ascii="Arial" w:hAnsi="Arial" w:cs="Arial"/>
                <w:sz w:val="20"/>
                <w:szCs w:val="20"/>
              </w:rPr>
            </w:pPr>
            <w:del w:id="2213" w:author="vladl" w:date="2021-04-19T20:00:00Z">
              <w:r w:rsidRPr="002D4F74" w:rsidDel="002F529D">
                <w:rPr>
                  <w:rFonts w:ascii="Arial" w:hAnsi="Arial" w:cs="Arial"/>
                  <w:sz w:val="20"/>
                  <w:szCs w:val="20"/>
                </w:rPr>
                <w:delText>VarFixed</w:delText>
              </w:r>
            </w:del>
          </w:p>
        </w:tc>
        <w:tc>
          <w:tcPr>
            <w:tcW w:w="0" w:type="auto"/>
          </w:tcPr>
          <w:p w14:paraId="3D577744" w14:textId="49FD8803" w:rsidR="00BF0A81" w:rsidRPr="002D4F74" w:rsidDel="002F529D" w:rsidRDefault="00BF0A81" w:rsidP="007A2A0B">
            <w:pPr>
              <w:pStyle w:val="Compact"/>
              <w:keepNext/>
              <w:rPr>
                <w:del w:id="2214" w:author="vladl" w:date="2021-04-19T20:00:00Z"/>
                <w:rFonts w:ascii="Arial" w:hAnsi="Arial" w:cs="Arial"/>
                <w:sz w:val="20"/>
                <w:szCs w:val="20"/>
              </w:rPr>
            </w:pPr>
            <w:del w:id="2215" w:author="vladl" w:date="2021-04-19T20:00:00Z">
              <w:r w:rsidRPr="002D4F74" w:rsidDel="002F529D">
                <w:rPr>
                  <w:rFonts w:ascii="Arial" w:hAnsi="Arial" w:cs="Arial"/>
                  <w:sz w:val="20"/>
                  <w:szCs w:val="20"/>
                </w:rPr>
                <w:delText>ySkewAngle</w:delText>
              </w:r>
            </w:del>
          </w:p>
        </w:tc>
        <w:tc>
          <w:tcPr>
            <w:tcW w:w="0" w:type="auto"/>
          </w:tcPr>
          <w:p w14:paraId="5F8745C4" w14:textId="1E57C08C" w:rsidR="00BF0A81" w:rsidRPr="002D4F74" w:rsidDel="002F529D" w:rsidRDefault="00BF0A81" w:rsidP="007A2A0B">
            <w:pPr>
              <w:pStyle w:val="Compact"/>
              <w:keepNext/>
              <w:rPr>
                <w:del w:id="2216" w:author="vladl" w:date="2021-04-19T20:00:00Z"/>
                <w:rFonts w:ascii="Arial" w:hAnsi="Arial" w:cs="Arial"/>
                <w:sz w:val="20"/>
                <w:szCs w:val="20"/>
              </w:rPr>
            </w:pPr>
            <w:del w:id="2217" w:author="vladl" w:date="2021-04-19T20:00:00Z">
              <w:r w:rsidRPr="002D4F74" w:rsidDel="002F529D">
                <w:rPr>
                  <w:rFonts w:ascii="Arial" w:hAnsi="Arial" w:cs="Arial"/>
                  <w:sz w:val="20"/>
                  <w:szCs w:val="20"/>
                </w:rPr>
                <w:delText>Angle of skew in the direction of the y-axis, in counter-clockwise degrees.</w:delText>
              </w:r>
            </w:del>
          </w:p>
        </w:tc>
      </w:tr>
      <w:tr w:rsidR="00BF0A81" w:rsidRPr="002D4F74" w:rsidDel="002F529D" w14:paraId="0D563369" w14:textId="1B1BBFD7" w:rsidTr="000A5794">
        <w:trPr>
          <w:del w:id="2218" w:author="vladl" w:date="2021-04-19T20:00:00Z"/>
        </w:trPr>
        <w:tc>
          <w:tcPr>
            <w:tcW w:w="0" w:type="auto"/>
          </w:tcPr>
          <w:p w14:paraId="19EA03AF" w14:textId="51796ECB" w:rsidR="00BF0A81" w:rsidRPr="002D4F74" w:rsidDel="002F529D" w:rsidRDefault="00BF0A81" w:rsidP="007A2A0B">
            <w:pPr>
              <w:pStyle w:val="Compact"/>
              <w:keepNext/>
              <w:rPr>
                <w:del w:id="2219" w:author="vladl" w:date="2021-04-19T20:00:00Z"/>
                <w:rFonts w:ascii="Arial" w:hAnsi="Arial" w:cs="Arial"/>
                <w:sz w:val="20"/>
                <w:szCs w:val="20"/>
              </w:rPr>
            </w:pPr>
            <w:del w:id="2220" w:author="vladl" w:date="2021-04-19T20:00:00Z">
              <w:r w:rsidRPr="002D4F74" w:rsidDel="002F529D">
                <w:rPr>
                  <w:rFonts w:ascii="Arial" w:hAnsi="Arial" w:cs="Arial"/>
                  <w:sz w:val="20"/>
                  <w:szCs w:val="20"/>
                </w:rPr>
                <w:delText>VarFixed</w:delText>
              </w:r>
            </w:del>
          </w:p>
        </w:tc>
        <w:tc>
          <w:tcPr>
            <w:tcW w:w="0" w:type="auto"/>
          </w:tcPr>
          <w:p w14:paraId="419C1FEC" w14:textId="3A9C43AE" w:rsidR="00BF0A81" w:rsidRPr="002D4F74" w:rsidDel="002F529D" w:rsidRDefault="00BF0A81" w:rsidP="007A2A0B">
            <w:pPr>
              <w:pStyle w:val="Compact"/>
              <w:keepNext/>
              <w:rPr>
                <w:del w:id="2221" w:author="vladl" w:date="2021-04-19T20:00:00Z"/>
                <w:rFonts w:ascii="Arial" w:hAnsi="Arial" w:cs="Arial"/>
                <w:sz w:val="20"/>
                <w:szCs w:val="20"/>
              </w:rPr>
            </w:pPr>
            <w:del w:id="2222" w:author="vladl" w:date="2021-04-19T20:00:00Z">
              <w:r w:rsidRPr="002D4F74" w:rsidDel="002F529D">
                <w:rPr>
                  <w:rFonts w:ascii="Arial" w:hAnsi="Arial" w:cs="Arial"/>
                  <w:sz w:val="20"/>
                  <w:szCs w:val="20"/>
                </w:rPr>
                <w:delText>centerX</w:delText>
              </w:r>
            </w:del>
          </w:p>
        </w:tc>
        <w:tc>
          <w:tcPr>
            <w:tcW w:w="0" w:type="auto"/>
          </w:tcPr>
          <w:p w14:paraId="1D81884A" w14:textId="17DD2D33" w:rsidR="00BF0A81" w:rsidRPr="002D4F74" w:rsidDel="002F529D" w:rsidRDefault="00BF0A81" w:rsidP="007A2A0B">
            <w:pPr>
              <w:pStyle w:val="Compact"/>
              <w:keepNext/>
              <w:rPr>
                <w:del w:id="2223" w:author="vladl" w:date="2021-04-19T20:00:00Z"/>
                <w:rFonts w:ascii="Arial" w:hAnsi="Arial" w:cs="Arial"/>
                <w:sz w:val="20"/>
                <w:szCs w:val="20"/>
              </w:rPr>
            </w:pPr>
            <w:del w:id="2224" w:author="vladl" w:date="2021-04-19T20:00:00Z">
              <w:r w:rsidRPr="002D4F74" w:rsidDel="002F529D">
                <w:rPr>
                  <w:rFonts w:ascii="Arial" w:hAnsi="Arial" w:cs="Arial"/>
                  <w:sz w:val="20"/>
                  <w:szCs w:val="20"/>
                </w:rPr>
                <w:delText>x coordinate for the center of rotation.</w:delText>
              </w:r>
            </w:del>
          </w:p>
        </w:tc>
      </w:tr>
      <w:tr w:rsidR="00BF0A81" w:rsidRPr="002D4F74" w:rsidDel="002F529D" w14:paraId="284236FA" w14:textId="3F2DCABA" w:rsidTr="000A5794">
        <w:trPr>
          <w:del w:id="2225" w:author="vladl" w:date="2021-04-19T20:00:00Z"/>
        </w:trPr>
        <w:tc>
          <w:tcPr>
            <w:tcW w:w="0" w:type="auto"/>
          </w:tcPr>
          <w:p w14:paraId="3EFF0349" w14:textId="129B6B6F" w:rsidR="00BF0A81" w:rsidRPr="002D4F74" w:rsidDel="002F529D" w:rsidRDefault="00BF0A81" w:rsidP="007A2A0B">
            <w:pPr>
              <w:pStyle w:val="Compact"/>
              <w:rPr>
                <w:del w:id="2226" w:author="vladl" w:date="2021-04-19T20:00:00Z"/>
                <w:rFonts w:ascii="Arial" w:hAnsi="Arial" w:cs="Arial"/>
                <w:sz w:val="20"/>
                <w:szCs w:val="20"/>
              </w:rPr>
            </w:pPr>
            <w:del w:id="2227" w:author="vladl" w:date="2021-04-19T20:00:00Z">
              <w:r w:rsidRPr="002D4F74" w:rsidDel="002F529D">
                <w:rPr>
                  <w:rFonts w:ascii="Arial" w:hAnsi="Arial" w:cs="Arial"/>
                  <w:sz w:val="20"/>
                  <w:szCs w:val="20"/>
                </w:rPr>
                <w:delText>VarFixed</w:delText>
              </w:r>
            </w:del>
          </w:p>
        </w:tc>
        <w:tc>
          <w:tcPr>
            <w:tcW w:w="0" w:type="auto"/>
          </w:tcPr>
          <w:p w14:paraId="582DCD94" w14:textId="6F752A02" w:rsidR="00BF0A81" w:rsidRPr="002D4F74" w:rsidDel="002F529D" w:rsidRDefault="00BF0A81" w:rsidP="007A2A0B">
            <w:pPr>
              <w:pStyle w:val="Compact"/>
              <w:rPr>
                <w:del w:id="2228" w:author="vladl" w:date="2021-04-19T20:00:00Z"/>
                <w:rFonts w:ascii="Arial" w:hAnsi="Arial" w:cs="Arial"/>
                <w:sz w:val="20"/>
                <w:szCs w:val="20"/>
              </w:rPr>
            </w:pPr>
            <w:del w:id="2229" w:author="vladl" w:date="2021-04-19T20:00:00Z">
              <w:r w:rsidRPr="002D4F74" w:rsidDel="002F529D">
                <w:rPr>
                  <w:rFonts w:ascii="Arial" w:hAnsi="Arial" w:cs="Arial"/>
                  <w:sz w:val="20"/>
                  <w:szCs w:val="20"/>
                </w:rPr>
                <w:delText>centerY</w:delText>
              </w:r>
            </w:del>
          </w:p>
        </w:tc>
        <w:tc>
          <w:tcPr>
            <w:tcW w:w="0" w:type="auto"/>
          </w:tcPr>
          <w:p w14:paraId="70347A3C" w14:textId="7CD980C4" w:rsidR="00BF0A81" w:rsidRPr="002D4F74" w:rsidDel="002F529D" w:rsidRDefault="00BF0A81" w:rsidP="007A2A0B">
            <w:pPr>
              <w:pStyle w:val="Compact"/>
              <w:rPr>
                <w:del w:id="2230" w:author="vladl" w:date="2021-04-19T20:00:00Z"/>
                <w:rFonts w:ascii="Arial" w:hAnsi="Arial" w:cs="Arial"/>
                <w:sz w:val="20"/>
                <w:szCs w:val="20"/>
              </w:rPr>
            </w:pPr>
            <w:del w:id="2231" w:author="vladl" w:date="2021-04-19T20:00:00Z">
              <w:r w:rsidRPr="002D4F74" w:rsidDel="002F529D">
                <w:rPr>
                  <w:rFonts w:ascii="Arial" w:hAnsi="Arial" w:cs="Arial"/>
                  <w:sz w:val="20"/>
                  <w:szCs w:val="20"/>
                </w:rPr>
                <w:delText>y coordinate for the center of rotation.</w:delText>
              </w:r>
            </w:del>
          </w:p>
        </w:tc>
      </w:tr>
    </w:tbl>
    <w:p w14:paraId="0F43CCF2" w14:textId="1AD2EA51" w:rsidR="00BF0A81" w:rsidRPr="00EB7BED" w:rsidDel="002F529D" w:rsidRDefault="00A86F22" w:rsidP="00067799">
      <w:pPr>
        <w:pStyle w:val="BodyText"/>
        <w:spacing w:before="100" w:beforeAutospacing="1" w:after="0"/>
        <w:ind w:left="720" w:hanging="720"/>
        <w:rPr>
          <w:del w:id="2232" w:author="vladl" w:date="2021-04-19T20:00:00Z"/>
          <w:rFonts w:ascii="Arial" w:hAnsi="Arial" w:cs="Arial"/>
          <w:sz w:val="20"/>
          <w:szCs w:val="20"/>
        </w:rPr>
      </w:pPr>
      <w:del w:id="2233" w:author="vladl" w:date="2021-04-19T20:00:00Z">
        <w:r w:rsidDel="002F529D">
          <w:rPr>
            <w:rFonts w:ascii="Arial" w:hAnsi="Arial" w:cs="Arial"/>
            <w:sz w:val="20"/>
            <w:szCs w:val="20"/>
          </w:rPr>
          <w:delText>NOTE</w:delText>
        </w:r>
        <w:r w:rsidR="00BF0A81" w:rsidRPr="00EB7BED" w:rsidDel="002F529D">
          <w:rPr>
            <w:rFonts w:ascii="Arial" w:hAnsi="Arial" w:cs="Arial"/>
            <w:sz w:val="20"/>
            <w:szCs w:val="20"/>
          </w:rPr>
          <w:tab/>
          <w:delText xml:space="preserve">Pure skews can also be represented using the PaintTransformed table. For skews about the origin, this could be done by setting matrix values as follows for </w:delText>
        </w:r>
        <w:r w:rsidR="00BF0A81" w:rsidRPr="00EB7BED" w:rsidDel="002F529D">
          <w:rPr>
            <w:rFonts w:ascii="Arial" w:hAnsi="Arial" w:cs="Arial"/>
            <w:i/>
            <w:iCs/>
            <w:sz w:val="20"/>
            <w:szCs w:val="20"/>
          </w:rPr>
          <w:delText>x</w:delText>
        </w:r>
        <w:r w:rsidR="00BF0A81" w:rsidRPr="00EB7BED" w:rsidDel="002F529D">
          <w:rPr>
            <w:rFonts w:ascii="Arial" w:hAnsi="Arial" w:cs="Arial"/>
            <w:sz w:val="20"/>
            <w:szCs w:val="20"/>
          </w:rPr>
          <w:delText xml:space="preserve"> skew angle φ and </w:delText>
        </w:r>
        <w:r w:rsidR="00BF0A81" w:rsidRPr="00EB7BED" w:rsidDel="002F529D">
          <w:rPr>
            <w:rFonts w:ascii="Arial" w:hAnsi="Arial" w:cs="Arial"/>
            <w:i/>
            <w:iCs/>
            <w:sz w:val="20"/>
            <w:szCs w:val="20"/>
          </w:rPr>
          <w:delText>y</w:delText>
        </w:r>
        <w:r w:rsidR="00BF0A81" w:rsidRPr="00EB7BED" w:rsidDel="002F529D">
          <w:rPr>
            <w:rFonts w:ascii="Arial" w:hAnsi="Arial" w:cs="Arial"/>
            <w:sz w:val="20"/>
            <w:szCs w:val="20"/>
          </w:rPr>
          <w:delText xml:space="preserve"> skew angle ψ:</w:delText>
        </w:r>
      </w:del>
    </w:p>
    <w:p w14:paraId="371A1544" w14:textId="77777777" w:rsidR="00BF0A81" w:rsidRPr="00EB7BED" w:rsidRDefault="00BF0A81" w:rsidP="00067799">
      <w:pPr>
        <w:pStyle w:val="Compact"/>
        <w:numPr>
          <w:ilvl w:val="0"/>
          <w:numId w:val="16"/>
        </w:numPr>
        <w:spacing w:before="0" w:after="100" w:afterAutospacing="1" w:line="240" w:lineRule="atLeast"/>
        <w:ind w:left="1267" w:hanging="475"/>
        <w:rPr>
          <w:rFonts w:ascii="Arial" w:hAnsi="Arial" w:cs="Arial"/>
          <w:sz w:val="20"/>
          <w:szCs w:val="20"/>
        </w:rPr>
      </w:pPr>
      <w:r w:rsidRPr="00EB7BED">
        <w:rPr>
          <w:rFonts w:ascii="Arial" w:hAnsi="Arial" w:cs="Arial"/>
          <w:i/>
          <w:iCs/>
          <w:sz w:val="20"/>
          <w:szCs w:val="20"/>
        </w:rPr>
        <w:t>xx</w:t>
      </w:r>
      <w:r w:rsidRPr="00EB7BED">
        <w:rPr>
          <w:rFonts w:ascii="Arial" w:hAnsi="Arial" w:cs="Arial"/>
          <w:sz w:val="20"/>
          <w:szCs w:val="20"/>
        </w:rPr>
        <w:t xml:space="preserve"> = </w:t>
      </w:r>
      <w:r w:rsidRPr="00EB7BED">
        <w:rPr>
          <w:rFonts w:ascii="Arial" w:hAnsi="Arial" w:cs="Arial"/>
          <w:i/>
          <w:iCs/>
          <w:sz w:val="20"/>
          <w:szCs w:val="20"/>
        </w:rPr>
        <w:t>yy</w:t>
      </w:r>
      <w:r w:rsidRPr="00EB7BED">
        <w:rPr>
          <w:rFonts w:ascii="Arial" w:hAnsi="Arial" w:cs="Arial"/>
          <w:sz w:val="20"/>
          <w:szCs w:val="20"/>
        </w:rPr>
        <w:t xml:space="preserve"> = 1</w:t>
      </w:r>
    </w:p>
    <w:p w14:paraId="7EAE91C3" w14:textId="77777777" w:rsidR="00BF0A81" w:rsidRPr="00EB7BED" w:rsidRDefault="00BF0A81" w:rsidP="00067799">
      <w:pPr>
        <w:pStyle w:val="Compact"/>
        <w:numPr>
          <w:ilvl w:val="0"/>
          <w:numId w:val="16"/>
        </w:numPr>
        <w:spacing w:before="100" w:beforeAutospacing="1" w:after="100" w:afterAutospacing="1" w:line="240" w:lineRule="atLeast"/>
        <w:ind w:left="1253" w:hanging="475"/>
        <w:rPr>
          <w:rFonts w:ascii="Arial" w:hAnsi="Arial" w:cs="Arial"/>
          <w:sz w:val="20"/>
          <w:szCs w:val="20"/>
        </w:rPr>
      </w:pPr>
      <w:r w:rsidRPr="00EB7BED">
        <w:rPr>
          <w:rFonts w:ascii="Arial" w:hAnsi="Arial" w:cs="Arial"/>
          <w:i/>
          <w:iCs/>
          <w:sz w:val="20"/>
          <w:szCs w:val="20"/>
        </w:rPr>
        <w:t>yx</w:t>
      </w:r>
      <w:r w:rsidRPr="00EB7BED">
        <w:rPr>
          <w:rFonts w:ascii="Arial" w:hAnsi="Arial" w:cs="Arial"/>
          <w:sz w:val="20"/>
          <w:szCs w:val="20"/>
        </w:rPr>
        <w:t xml:space="preserve"> = tan(ψ)</w:t>
      </w:r>
    </w:p>
    <w:p w14:paraId="0A1AF1A9" w14:textId="77777777" w:rsidR="00BF0A81" w:rsidRPr="00EB7BED" w:rsidRDefault="00BF0A81" w:rsidP="00067799">
      <w:pPr>
        <w:pStyle w:val="Compact"/>
        <w:numPr>
          <w:ilvl w:val="0"/>
          <w:numId w:val="16"/>
        </w:numPr>
        <w:spacing w:before="100" w:beforeAutospacing="1" w:after="100" w:afterAutospacing="1" w:line="240" w:lineRule="atLeast"/>
        <w:ind w:left="1253" w:hanging="475"/>
        <w:rPr>
          <w:rFonts w:ascii="Arial" w:hAnsi="Arial" w:cs="Arial"/>
          <w:sz w:val="20"/>
          <w:szCs w:val="20"/>
        </w:rPr>
      </w:pPr>
      <w:r w:rsidRPr="00EB7BED">
        <w:rPr>
          <w:rFonts w:ascii="Arial" w:hAnsi="Arial" w:cs="Arial"/>
          <w:i/>
          <w:iCs/>
          <w:sz w:val="20"/>
          <w:szCs w:val="20"/>
        </w:rPr>
        <w:t>xy</w:t>
      </w:r>
      <w:r w:rsidRPr="00EB7BED">
        <w:rPr>
          <w:rFonts w:ascii="Arial" w:hAnsi="Arial" w:cs="Arial"/>
          <w:sz w:val="20"/>
          <w:szCs w:val="20"/>
        </w:rPr>
        <w:t xml:space="preserve"> = -tan(φ)</w:t>
      </w:r>
    </w:p>
    <w:p w14:paraId="46B591C6" w14:textId="77777777" w:rsidR="00BF0A81" w:rsidRPr="00EB7BED" w:rsidRDefault="00BF0A81" w:rsidP="00067799">
      <w:pPr>
        <w:pStyle w:val="Compact"/>
        <w:numPr>
          <w:ilvl w:val="0"/>
          <w:numId w:val="16"/>
        </w:numPr>
        <w:spacing w:before="100" w:beforeAutospacing="1" w:after="100" w:afterAutospacing="1" w:line="240" w:lineRule="atLeast"/>
        <w:ind w:left="1253" w:hanging="475"/>
        <w:rPr>
          <w:rFonts w:ascii="Arial" w:hAnsi="Arial" w:cs="Arial"/>
          <w:sz w:val="20"/>
          <w:szCs w:val="20"/>
        </w:rPr>
      </w:pPr>
      <w:r w:rsidRPr="00EB7BED">
        <w:rPr>
          <w:rFonts w:ascii="Arial" w:hAnsi="Arial" w:cs="Arial"/>
          <w:i/>
          <w:iCs/>
          <w:sz w:val="20"/>
          <w:szCs w:val="20"/>
        </w:rPr>
        <w:t>dx</w:t>
      </w:r>
      <w:r w:rsidRPr="00EB7BED">
        <w:rPr>
          <w:rFonts w:ascii="Arial" w:hAnsi="Arial" w:cs="Arial"/>
          <w:sz w:val="20"/>
          <w:szCs w:val="20"/>
        </w:rPr>
        <w:t xml:space="preserve"> = </w:t>
      </w:r>
      <w:r w:rsidRPr="00EB7BED">
        <w:rPr>
          <w:rFonts w:ascii="Arial" w:hAnsi="Arial" w:cs="Arial"/>
          <w:i/>
          <w:iCs/>
          <w:sz w:val="20"/>
          <w:szCs w:val="20"/>
        </w:rPr>
        <w:t>dy</w:t>
      </w:r>
      <w:r w:rsidRPr="00EB7BED">
        <w:rPr>
          <w:rFonts w:ascii="Arial" w:hAnsi="Arial" w:cs="Arial"/>
          <w:sz w:val="20"/>
          <w:szCs w:val="20"/>
        </w:rPr>
        <w:t xml:space="preserve"> = 0</w:t>
      </w:r>
    </w:p>
    <w:p w14:paraId="3EA6274E" w14:textId="1A60EE46" w:rsidR="00BF0A81" w:rsidRPr="00EB7BED" w:rsidRDefault="00BF0A81" w:rsidP="00067799">
      <w:pPr>
        <w:pStyle w:val="FirstParagraph"/>
        <w:spacing w:before="100" w:beforeAutospacing="1" w:after="100" w:afterAutospacing="1" w:line="240" w:lineRule="atLeast"/>
        <w:rPr>
          <w:rFonts w:ascii="Arial" w:hAnsi="Arial" w:cs="Arial"/>
          <w:sz w:val="20"/>
          <w:szCs w:val="20"/>
        </w:rPr>
      </w:pPr>
      <w:r w:rsidRPr="00EB7BED">
        <w:rPr>
          <w:rFonts w:ascii="Arial" w:hAnsi="Arial" w:cs="Arial"/>
          <w:sz w:val="20"/>
          <w:szCs w:val="20"/>
        </w:rPr>
        <w:t xml:space="preserve">The important difference of the PaintSkew </w:t>
      </w:r>
      <w:ins w:id="2234" w:author="vladl" w:date="2021-04-19T20:01:00Z">
        <w:r w:rsidR="002F529D">
          <w:rPr>
            <w:rFonts w:ascii="Arial" w:hAnsi="Arial" w:cs="Arial"/>
            <w:sz w:val="20"/>
            <w:szCs w:val="20"/>
          </w:rPr>
          <w:t xml:space="preserve">and </w:t>
        </w:r>
        <w:r w:rsidR="002F529D" w:rsidRPr="00EB7BED">
          <w:rPr>
            <w:rFonts w:ascii="Arial" w:hAnsi="Arial" w:cs="Arial"/>
            <w:sz w:val="20"/>
            <w:szCs w:val="20"/>
          </w:rPr>
          <w:t>Paint</w:t>
        </w:r>
        <w:r w:rsidR="002F529D">
          <w:rPr>
            <w:rFonts w:ascii="Arial" w:hAnsi="Arial" w:cs="Arial"/>
            <w:sz w:val="20"/>
            <w:szCs w:val="20"/>
          </w:rPr>
          <w:t>Var</w:t>
        </w:r>
        <w:r w:rsidR="002F529D" w:rsidRPr="00EB7BED">
          <w:rPr>
            <w:rFonts w:ascii="Arial" w:hAnsi="Arial" w:cs="Arial"/>
            <w:sz w:val="20"/>
            <w:szCs w:val="20"/>
          </w:rPr>
          <w:t xml:space="preserve">Skew </w:t>
        </w:r>
      </w:ins>
      <w:r w:rsidRPr="00EB7BED">
        <w:rPr>
          <w:rFonts w:ascii="Arial" w:hAnsi="Arial" w:cs="Arial"/>
          <w:sz w:val="20"/>
          <w:szCs w:val="20"/>
        </w:rPr>
        <w:t>table</w:t>
      </w:r>
      <w:ins w:id="2235" w:author="vladl" w:date="2021-04-19T20:01:00Z">
        <w:r w:rsidR="002F529D">
          <w:rPr>
            <w:rFonts w:ascii="Arial" w:hAnsi="Arial" w:cs="Arial"/>
            <w:sz w:val="20"/>
            <w:szCs w:val="20"/>
          </w:rPr>
          <w:t>s</w:t>
        </w:r>
      </w:ins>
      <w:r w:rsidRPr="00EB7BED">
        <w:rPr>
          <w:rFonts w:ascii="Arial" w:hAnsi="Arial" w:cs="Arial"/>
          <w:sz w:val="20"/>
          <w:szCs w:val="20"/>
        </w:rPr>
        <w:t xml:space="preserve"> is in being able to specify skew as an angle, rather than as changes to basis vectors. In variable fonts, if a skew angle needs to vary, it is easier to get smooth variation if an angle is specified directly than when using trigonometric functions to derive matrix elements.</w:t>
      </w:r>
    </w:p>
    <w:p w14:paraId="1B4BAEAB" w14:textId="77777777" w:rsidR="002F529D" w:rsidRPr="002F529D" w:rsidRDefault="002F529D" w:rsidP="002F529D">
      <w:pPr>
        <w:pStyle w:val="BodyText"/>
        <w:spacing w:before="100" w:beforeAutospacing="1" w:after="100" w:afterAutospacing="1"/>
        <w:rPr>
          <w:ins w:id="2236" w:author="vladl" w:date="2021-04-19T20:02:00Z"/>
          <w:rFonts w:ascii="Arial" w:hAnsi="Arial" w:cs="Arial"/>
          <w:sz w:val="20"/>
          <w:szCs w:val="20"/>
        </w:rPr>
      </w:pPr>
      <w:ins w:id="2237" w:author="vladl" w:date="2021-04-19T20:02:00Z">
        <w:r w:rsidRPr="002F529D">
          <w:rPr>
            <w:rFonts w:ascii="Arial" w:hAnsi="Arial" w:cs="Arial"/>
            <w:sz w:val="20"/>
            <w:szCs w:val="20"/>
          </w:rPr>
          <w:t>When combining the transform effect of a PaintSkew or PaintVarSkew table with other transforms, the result shall be the same as if the skew were represented using an equivalent matrix.</w:t>
        </w:r>
      </w:ins>
    </w:p>
    <w:p w14:paraId="073EB507" w14:textId="7D02F6AC" w:rsidR="00BF0A81" w:rsidRPr="00EB7BED" w:rsidRDefault="00BF0A81" w:rsidP="00067799">
      <w:pPr>
        <w:pStyle w:val="BodyText"/>
        <w:spacing w:before="100" w:beforeAutospacing="1" w:after="100" w:afterAutospacing="1"/>
        <w:rPr>
          <w:rFonts w:ascii="Arial" w:hAnsi="Arial" w:cs="Arial"/>
          <w:sz w:val="20"/>
          <w:szCs w:val="20"/>
        </w:rPr>
      </w:pPr>
      <w:r w:rsidRPr="00EB7BED">
        <w:rPr>
          <w:rFonts w:ascii="Arial" w:hAnsi="Arial" w:cs="Arial"/>
          <w:sz w:val="20"/>
          <w:szCs w:val="20"/>
        </w:rPr>
        <w:lastRenderedPageBreak/>
        <w:t>A skew can result in the pre-transform position (0, 0) being moved elsewhere. See 5.7.11.2.5.</w:t>
      </w:r>
      <w:del w:id="2238" w:author="vladl" w:date="2021-04-19T20:02:00Z">
        <w:r w:rsidRPr="00EB7BED" w:rsidDel="002F529D">
          <w:rPr>
            <w:rFonts w:ascii="Arial" w:hAnsi="Arial" w:cs="Arial"/>
            <w:sz w:val="20"/>
            <w:szCs w:val="20"/>
          </w:rPr>
          <w:delText xml:space="preserve">7 </w:delText>
        </w:r>
      </w:del>
      <w:ins w:id="2239" w:author="vladl" w:date="2021-04-19T20:02:00Z">
        <w:r w:rsidR="002F529D">
          <w:rPr>
            <w:rFonts w:ascii="Arial" w:hAnsi="Arial" w:cs="Arial"/>
            <w:sz w:val="20"/>
            <w:szCs w:val="20"/>
          </w:rPr>
          <w:t>8</w:t>
        </w:r>
        <w:r w:rsidR="002F529D" w:rsidRPr="00EB7BED">
          <w:rPr>
            <w:rFonts w:ascii="Arial" w:hAnsi="Arial" w:cs="Arial"/>
            <w:sz w:val="20"/>
            <w:szCs w:val="20"/>
          </w:rPr>
          <w:t xml:space="preserve"> </w:t>
        </w:r>
      </w:ins>
      <w:r w:rsidRPr="00EB7BED">
        <w:rPr>
          <w:rFonts w:ascii="Arial" w:hAnsi="Arial" w:cs="Arial"/>
          <w:sz w:val="20"/>
          <w:szCs w:val="20"/>
        </w:rPr>
        <w:t>regarding alignment of the transformed content with the destination.</w:t>
      </w:r>
    </w:p>
    <w:p w14:paraId="0BB39148" w14:textId="6C10A32E" w:rsidR="00BF0A81" w:rsidRPr="00EB7BED" w:rsidRDefault="00BF0A81" w:rsidP="00BF0A81">
      <w:pPr>
        <w:pStyle w:val="BodyText"/>
        <w:spacing w:before="100" w:beforeAutospacing="1" w:after="100" w:afterAutospacing="1"/>
        <w:rPr>
          <w:rFonts w:ascii="Arial" w:hAnsi="Arial" w:cs="Arial"/>
          <w:sz w:val="20"/>
          <w:szCs w:val="20"/>
        </w:rPr>
      </w:pPr>
      <w:r w:rsidRPr="00EB7BED">
        <w:rPr>
          <w:rFonts w:ascii="Arial" w:hAnsi="Arial" w:cs="Arial"/>
          <w:b/>
          <w:bCs/>
          <w:sz w:val="20"/>
          <w:szCs w:val="20"/>
        </w:rPr>
        <w:t>5.7.11.2.5.</w:t>
      </w:r>
      <w:del w:id="2240" w:author="vladl" w:date="2021-04-19T20:02:00Z">
        <w:r w:rsidRPr="00EB7BED" w:rsidDel="002F529D">
          <w:rPr>
            <w:rFonts w:ascii="Arial" w:hAnsi="Arial" w:cs="Arial"/>
            <w:b/>
            <w:bCs/>
            <w:sz w:val="20"/>
            <w:szCs w:val="20"/>
          </w:rPr>
          <w:delText xml:space="preserve">11 </w:delText>
        </w:r>
      </w:del>
      <w:ins w:id="2241" w:author="vladl" w:date="2021-04-19T20:02:00Z">
        <w:r w:rsidR="002F529D" w:rsidRPr="00EB7BED">
          <w:rPr>
            <w:rFonts w:ascii="Arial" w:hAnsi="Arial" w:cs="Arial"/>
            <w:b/>
            <w:bCs/>
            <w:sz w:val="20"/>
            <w:szCs w:val="20"/>
          </w:rPr>
          <w:t>1</w:t>
        </w:r>
        <w:r w:rsidR="002F529D">
          <w:rPr>
            <w:rFonts w:ascii="Arial" w:hAnsi="Arial" w:cs="Arial"/>
            <w:b/>
            <w:bCs/>
            <w:sz w:val="20"/>
            <w:szCs w:val="20"/>
          </w:rPr>
          <w:t>2</w:t>
        </w:r>
        <w:r w:rsidR="002F529D" w:rsidRPr="00EB7BED">
          <w:rPr>
            <w:rFonts w:ascii="Arial" w:hAnsi="Arial" w:cs="Arial"/>
            <w:b/>
            <w:bCs/>
            <w:sz w:val="20"/>
            <w:szCs w:val="20"/>
          </w:rPr>
          <w:t xml:space="preserve"> </w:t>
        </w:r>
      </w:ins>
      <w:r w:rsidRPr="00EB7BED">
        <w:rPr>
          <w:rFonts w:ascii="Arial" w:hAnsi="Arial" w:cs="Arial"/>
          <w:b/>
          <w:bCs/>
          <w:sz w:val="20"/>
          <w:szCs w:val="20"/>
        </w:rPr>
        <w:t xml:space="preserve">Format </w:t>
      </w:r>
      <w:del w:id="2242" w:author="vladl" w:date="2021-04-19T20:03:00Z">
        <w:r w:rsidRPr="00EB7BED" w:rsidDel="002F529D">
          <w:rPr>
            <w:rFonts w:ascii="Arial" w:hAnsi="Arial" w:cs="Arial"/>
            <w:b/>
            <w:bCs/>
            <w:sz w:val="20"/>
            <w:szCs w:val="20"/>
          </w:rPr>
          <w:delText>11</w:delText>
        </w:r>
      </w:del>
      <w:ins w:id="2243" w:author="vladl" w:date="2021-04-19T20:03:00Z">
        <w:r w:rsidR="002F529D">
          <w:rPr>
            <w:rFonts w:ascii="Arial" w:hAnsi="Arial" w:cs="Arial"/>
            <w:b/>
            <w:bCs/>
            <w:sz w:val="20"/>
            <w:szCs w:val="20"/>
          </w:rPr>
          <w:t>20</w:t>
        </w:r>
      </w:ins>
      <w:r w:rsidRPr="00EB7BED">
        <w:rPr>
          <w:rFonts w:ascii="Arial" w:hAnsi="Arial" w:cs="Arial"/>
          <w:b/>
          <w:bCs/>
          <w:sz w:val="20"/>
          <w:szCs w:val="20"/>
        </w:rPr>
        <w:t>: PaintComposite</w:t>
      </w:r>
    </w:p>
    <w:p w14:paraId="02D9326E" w14:textId="19A98F14" w:rsidR="00BF0A81" w:rsidRPr="00EB7BED" w:rsidRDefault="00BF0A81" w:rsidP="00067799">
      <w:pPr>
        <w:pStyle w:val="BodyText"/>
        <w:spacing w:before="100" w:beforeAutospacing="1" w:after="100" w:afterAutospacing="1"/>
        <w:rPr>
          <w:rFonts w:ascii="Arial" w:hAnsi="Arial" w:cs="Arial"/>
          <w:sz w:val="20"/>
          <w:szCs w:val="20"/>
        </w:rPr>
      </w:pPr>
      <w:r w:rsidRPr="00EB7BED">
        <w:rPr>
          <w:rFonts w:ascii="Arial" w:hAnsi="Arial" w:cs="Arial"/>
          <w:sz w:val="20"/>
          <w:szCs w:val="20"/>
        </w:rPr>
        <w:t xml:space="preserve">Format </w:t>
      </w:r>
      <w:del w:id="2244" w:author="vladl" w:date="2021-04-19T20:03:00Z">
        <w:r w:rsidRPr="00EB7BED" w:rsidDel="002F529D">
          <w:rPr>
            <w:rFonts w:ascii="Arial" w:hAnsi="Arial" w:cs="Arial"/>
            <w:sz w:val="20"/>
            <w:szCs w:val="20"/>
          </w:rPr>
          <w:delText xml:space="preserve">11 </w:delText>
        </w:r>
      </w:del>
      <w:ins w:id="2245" w:author="vladl" w:date="2021-04-19T20:03:00Z">
        <w:r w:rsidR="002F529D">
          <w:rPr>
            <w:rFonts w:ascii="Arial" w:hAnsi="Arial" w:cs="Arial"/>
            <w:sz w:val="20"/>
            <w:szCs w:val="20"/>
          </w:rPr>
          <w:t>20</w:t>
        </w:r>
        <w:r w:rsidR="002F529D" w:rsidRPr="00EB7BED">
          <w:rPr>
            <w:rFonts w:ascii="Arial" w:hAnsi="Arial" w:cs="Arial"/>
            <w:sz w:val="20"/>
            <w:szCs w:val="20"/>
          </w:rPr>
          <w:t xml:space="preserve"> </w:t>
        </w:r>
      </w:ins>
      <w:r w:rsidRPr="00EB7BED">
        <w:rPr>
          <w:rFonts w:ascii="Arial" w:hAnsi="Arial" w:cs="Arial"/>
          <w:sz w:val="20"/>
          <w:szCs w:val="20"/>
        </w:rPr>
        <w:t xml:space="preserve">is used to combine two layered compositions, referred to as </w:t>
      </w:r>
      <w:r w:rsidRPr="00EB7BED">
        <w:rPr>
          <w:rFonts w:ascii="Arial" w:hAnsi="Arial" w:cs="Arial"/>
          <w:i/>
          <w:iCs/>
          <w:sz w:val="20"/>
          <w:szCs w:val="20"/>
        </w:rPr>
        <w:t>source</w:t>
      </w:r>
      <w:r w:rsidRPr="00EB7BED">
        <w:rPr>
          <w:rFonts w:ascii="Arial" w:hAnsi="Arial" w:cs="Arial"/>
          <w:sz w:val="20"/>
          <w:szCs w:val="20"/>
        </w:rPr>
        <w:t xml:space="preserve"> and </w:t>
      </w:r>
      <w:r w:rsidRPr="00EB7BED">
        <w:rPr>
          <w:rFonts w:ascii="Arial" w:hAnsi="Arial" w:cs="Arial"/>
          <w:i/>
          <w:iCs/>
          <w:sz w:val="20"/>
          <w:szCs w:val="20"/>
        </w:rPr>
        <w:t>backdrop</w:t>
      </w:r>
      <w:r w:rsidRPr="00EB7BED">
        <w:rPr>
          <w:rFonts w:ascii="Arial" w:hAnsi="Arial" w:cs="Arial"/>
          <w:sz w:val="20"/>
          <w:szCs w:val="20"/>
        </w:rPr>
        <w:t xml:space="preserve">, using different compositing or blending modes. The available compositing and blending modes are defined in an enumeration. </w:t>
      </w:r>
      <w:ins w:id="2246" w:author="vladl" w:date="2021-04-20T15:41:00Z">
        <w:r w:rsidR="00620841">
          <w:rPr>
            <w:rFonts w:ascii="Arial" w:hAnsi="Arial" w:cs="Arial"/>
            <w:sz w:val="20"/>
            <w:szCs w:val="20"/>
          </w:rPr>
          <w:t>F</w:t>
        </w:r>
        <w:r w:rsidR="00620841" w:rsidRPr="00EB7BED">
          <w:rPr>
            <w:rFonts w:ascii="Arial" w:hAnsi="Arial" w:cs="Arial"/>
            <w:sz w:val="20"/>
            <w:szCs w:val="20"/>
          </w:rPr>
          <w:t>or general information and examples</w:t>
        </w:r>
        <w:r w:rsidR="00620841">
          <w:rPr>
            <w:rFonts w:ascii="Arial" w:hAnsi="Arial" w:cs="Arial"/>
            <w:sz w:val="20"/>
            <w:szCs w:val="20"/>
          </w:rPr>
          <w:t>, see</w:t>
        </w:r>
      </w:ins>
      <w:del w:id="2247" w:author="vladl" w:date="2021-04-20T15:41:00Z">
        <w:r w:rsidRPr="00EB7BED" w:rsidDel="00620841">
          <w:rPr>
            <w:rFonts w:ascii="Arial" w:hAnsi="Arial" w:cs="Arial"/>
            <w:sz w:val="20"/>
            <w:szCs w:val="20"/>
          </w:rPr>
          <w:delText>See</w:delText>
        </w:r>
      </w:del>
      <w:r w:rsidRPr="00EB7BED">
        <w:rPr>
          <w:rFonts w:ascii="Arial" w:hAnsi="Arial" w:cs="Arial"/>
          <w:sz w:val="20"/>
          <w:szCs w:val="20"/>
        </w:rPr>
        <w:t xml:space="preserve"> 5.7.11.1.6</w:t>
      </w:r>
      <w:del w:id="2248" w:author="vladl" w:date="2021-04-20T15:41:00Z">
        <w:r w:rsidRPr="00EB7BED" w:rsidDel="00620841">
          <w:rPr>
            <w:rFonts w:ascii="Arial" w:hAnsi="Arial" w:cs="Arial"/>
            <w:sz w:val="20"/>
            <w:szCs w:val="20"/>
          </w:rPr>
          <w:delText xml:space="preserve"> for general information and examples</w:delText>
        </w:r>
      </w:del>
      <w:r w:rsidRPr="00EB7BED">
        <w:rPr>
          <w:rFonts w:ascii="Arial" w:hAnsi="Arial" w:cs="Arial"/>
          <w:sz w:val="20"/>
          <w:szCs w:val="20"/>
        </w:rPr>
        <w:t>.</w:t>
      </w:r>
    </w:p>
    <w:p w14:paraId="61704D12" w14:textId="58C51AE0" w:rsidR="00BF0A81" w:rsidRPr="00EB7BED" w:rsidRDefault="00A86F22" w:rsidP="00067799">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BF0A81" w:rsidRPr="00EB7BED">
        <w:rPr>
          <w:rFonts w:ascii="Arial" w:hAnsi="Arial" w:cs="Arial"/>
          <w:sz w:val="20"/>
          <w:szCs w:val="20"/>
        </w:rPr>
        <w:tab/>
        <w:t>The backdrop is also referred to as the “destination”.</w:t>
      </w:r>
    </w:p>
    <w:p w14:paraId="2C49A4B4" w14:textId="6B3B0D4D" w:rsidR="00BF0A81" w:rsidRPr="00EB7BED" w:rsidRDefault="00BF0A81" w:rsidP="00BF0A81">
      <w:pPr>
        <w:pStyle w:val="BodyText"/>
        <w:spacing w:before="100" w:beforeAutospacing="1"/>
        <w:rPr>
          <w:rFonts w:ascii="Arial" w:hAnsi="Arial" w:cs="Arial"/>
          <w:sz w:val="20"/>
          <w:szCs w:val="20"/>
        </w:rPr>
      </w:pPr>
      <w:r w:rsidRPr="00EB7BED">
        <w:rPr>
          <w:rFonts w:ascii="Arial" w:hAnsi="Arial" w:cs="Arial"/>
          <w:i/>
          <w:iCs/>
          <w:sz w:val="20"/>
          <w:szCs w:val="20"/>
        </w:rPr>
        <w:t xml:space="preserve">PaintComposite table (format </w:t>
      </w:r>
      <w:del w:id="2249" w:author="vladl" w:date="2021-04-19T20:03:00Z">
        <w:r w:rsidRPr="00EB7BED" w:rsidDel="002F529D">
          <w:rPr>
            <w:rFonts w:ascii="Arial" w:hAnsi="Arial" w:cs="Arial"/>
            <w:i/>
            <w:iCs/>
            <w:sz w:val="20"/>
            <w:szCs w:val="20"/>
          </w:rPr>
          <w:delText>11</w:delText>
        </w:r>
      </w:del>
      <w:ins w:id="2250" w:author="vladl" w:date="2021-04-19T20:03:00Z">
        <w:r w:rsidR="002F529D">
          <w:rPr>
            <w:rFonts w:ascii="Arial" w:hAnsi="Arial" w:cs="Arial"/>
            <w:i/>
            <w:iCs/>
            <w:sz w:val="20"/>
            <w:szCs w:val="20"/>
          </w:rPr>
          <w:t>20</w:t>
        </w:r>
      </w:ins>
      <w:r w:rsidRPr="00EB7BED">
        <w:rPr>
          <w:rFonts w:ascii="Arial" w:hAnsi="Arial" w:cs="Arial"/>
          <w:i/>
          <w:iCs/>
          <w:sz w:val="20"/>
          <w:szCs w:val="20"/>
        </w:rPr>
        <w:t>):</w:t>
      </w:r>
    </w:p>
    <w:tbl>
      <w:tblPr>
        <w:tblW w:w="500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026"/>
        <w:gridCol w:w="2142"/>
        <w:gridCol w:w="6553"/>
      </w:tblGrid>
      <w:tr w:rsidR="00BF0A81" w:rsidRPr="000A5794" w14:paraId="18C81062" w14:textId="77777777" w:rsidTr="000A5794">
        <w:tc>
          <w:tcPr>
            <w:tcW w:w="0" w:type="auto"/>
            <w:tcBorders>
              <w:bottom w:val="single" w:sz="12" w:space="0" w:color="666666" w:themeColor="text1" w:themeTint="99"/>
              <w:right w:val="single" w:sz="12" w:space="0" w:color="666666" w:themeColor="text1" w:themeTint="99"/>
            </w:tcBorders>
          </w:tcPr>
          <w:p w14:paraId="20404CDB" w14:textId="77777777" w:rsidR="00BF0A81" w:rsidRPr="000A5794" w:rsidRDefault="00BF0A81" w:rsidP="007A2A0B">
            <w:pPr>
              <w:pStyle w:val="Compact"/>
              <w:rPr>
                <w:rFonts w:ascii="Arial" w:hAnsi="Arial" w:cs="Arial"/>
                <w:b/>
                <w:sz w:val="20"/>
                <w:szCs w:val="20"/>
              </w:rPr>
            </w:pPr>
            <w:r w:rsidRPr="000A5794">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5DD141A0" w14:textId="710707EF" w:rsidR="00BF0A81" w:rsidRPr="000A5794" w:rsidRDefault="00BF0A81" w:rsidP="007A2A0B">
            <w:pPr>
              <w:pStyle w:val="Compact"/>
              <w:rPr>
                <w:rFonts w:ascii="Arial" w:hAnsi="Arial" w:cs="Arial"/>
                <w:b/>
                <w:sz w:val="20"/>
                <w:szCs w:val="20"/>
              </w:rPr>
            </w:pPr>
            <w:del w:id="2251" w:author="vladl" w:date="2021-04-19T20:03:00Z">
              <w:r w:rsidRPr="000A5794" w:rsidDel="002F529D">
                <w:rPr>
                  <w:rFonts w:ascii="Arial" w:hAnsi="Arial" w:cs="Arial"/>
                  <w:b/>
                  <w:sz w:val="20"/>
                  <w:szCs w:val="20"/>
                </w:rPr>
                <w:delText>Field n</w:delText>
              </w:r>
            </w:del>
            <w:ins w:id="2252" w:author="vladl" w:date="2021-04-19T20:03:00Z">
              <w:r w:rsidR="002F529D">
                <w:rPr>
                  <w:rFonts w:ascii="Arial" w:hAnsi="Arial" w:cs="Arial"/>
                  <w:b/>
                  <w:sz w:val="20"/>
                  <w:szCs w:val="20"/>
                </w:rPr>
                <w:t>N</w:t>
              </w:r>
            </w:ins>
            <w:r w:rsidRPr="000A5794">
              <w:rPr>
                <w:rFonts w:ascii="Arial" w:hAnsi="Arial" w:cs="Arial"/>
                <w:b/>
                <w:sz w:val="20"/>
                <w:szCs w:val="20"/>
              </w:rPr>
              <w:t>ame</w:t>
            </w:r>
          </w:p>
        </w:tc>
        <w:tc>
          <w:tcPr>
            <w:tcW w:w="0" w:type="auto"/>
            <w:tcBorders>
              <w:left w:val="single" w:sz="12" w:space="0" w:color="666666" w:themeColor="text1" w:themeTint="99"/>
              <w:bottom w:val="single" w:sz="12" w:space="0" w:color="666666" w:themeColor="text1" w:themeTint="99"/>
            </w:tcBorders>
          </w:tcPr>
          <w:p w14:paraId="3FCF8FAF" w14:textId="77777777" w:rsidR="00BF0A81" w:rsidRPr="000A5794" w:rsidRDefault="00BF0A81" w:rsidP="007A2A0B">
            <w:pPr>
              <w:pStyle w:val="Compact"/>
              <w:rPr>
                <w:rFonts w:ascii="Arial" w:hAnsi="Arial" w:cs="Arial"/>
                <w:b/>
                <w:sz w:val="20"/>
                <w:szCs w:val="20"/>
              </w:rPr>
            </w:pPr>
            <w:r w:rsidRPr="000A5794">
              <w:rPr>
                <w:rFonts w:ascii="Arial" w:hAnsi="Arial" w:cs="Arial"/>
                <w:b/>
                <w:sz w:val="20"/>
                <w:szCs w:val="20"/>
              </w:rPr>
              <w:t>Description</w:t>
            </w:r>
          </w:p>
        </w:tc>
      </w:tr>
      <w:tr w:rsidR="00BF0A81" w:rsidRPr="001A6193" w14:paraId="3A061550" w14:textId="77777777" w:rsidTr="000A5794">
        <w:tc>
          <w:tcPr>
            <w:tcW w:w="0" w:type="auto"/>
            <w:tcBorders>
              <w:top w:val="single" w:sz="12" w:space="0" w:color="666666" w:themeColor="text1" w:themeTint="99"/>
            </w:tcBorders>
          </w:tcPr>
          <w:p w14:paraId="4E2930FB"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uint8</w:t>
            </w:r>
          </w:p>
        </w:tc>
        <w:tc>
          <w:tcPr>
            <w:tcW w:w="0" w:type="auto"/>
            <w:tcBorders>
              <w:top w:val="single" w:sz="12" w:space="0" w:color="666666" w:themeColor="text1" w:themeTint="99"/>
            </w:tcBorders>
          </w:tcPr>
          <w:p w14:paraId="1D48DB90"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format</w:t>
            </w:r>
          </w:p>
        </w:tc>
        <w:tc>
          <w:tcPr>
            <w:tcW w:w="0" w:type="auto"/>
            <w:tcBorders>
              <w:top w:val="single" w:sz="12" w:space="0" w:color="666666" w:themeColor="text1" w:themeTint="99"/>
            </w:tcBorders>
          </w:tcPr>
          <w:p w14:paraId="0F1BD6A4" w14:textId="2B9E305E" w:rsidR="00BF0A81" w:rsidRPr="001A6193" w:rsidRDefault="00BF0A81" w:rsidP="002F529D">
            <w:pPr>
              <w:pStyle w:val="Compact"/>
              <w:rPr>
                <w:rFonts w:ascii="Arial" w:hAnsi="Arial" w:cs="Arial"/>
                <w:sz w:val="20"/>
                <w:szCs w:val="20"/>
              </w:rPr>
            </w:pPr>
            <w:r w:rsidRPr="001A6193">
              <w:rPr>
                <w:rFonts w:ascii="Arial" w:hAnsi="Arial" w:cs="Arial"/>
                <w:sz w:val="20"/>
                <w:szCs w:val="20"/>
              </w:rPr>
              <w:t xml:space="preserve">Set to </w:t>
            </w:r>
            <w:del w:id="2253" w:author="vladl" w:date="2021-04-19T20:03:00Z">
              <w:r w:rsidRPr="001A6193" w:rsidDel="002F529D">
                <w:rPr>
                  <w:rFonts w:ascii="Arial" w:hAnsi="Arial" w:cs="Arial"/>
                  <w:sz w:val="20"/>
                  <w:szCs w:val="20"/>
                </w:rPr>
                <w:delText>11</w:delText>
              </w:r>
            </w:del>
            <w:ins w:id="2254" w:author="vladl" w:date="2021-04-19T20:03:00Z">
              <w:r w:rsidR="002F529D">
                <w:rPr>
                  <w:rFonts w:ascii="Arial" w:hAnsi="Arial" w:cs="Arial"/>
                  <w:sz w:val="20"/>
                  <w:szCs w:val="20"/>
                </w:rPr>
                <w:t>20</w:t>
              </w:r>
            </w:ins>
            <w:r w:rsidRPr="001A6193">
              <w:rPr>
                <w:rFonts w:ascii="Arial" w:hAnsi="Arial" w:cs="Arial"/>
                <w:sz w:val="20"/>
                <w:szCs w:val="20"/>
              </w:rPr>
              <w:t>.</w:t>
            </w:r>
          </w:p>
        </w:tc>
      </w:tr>
      <w:tr w:rsidR="00BF0A81" w:rsidRPr="001A6193" w14:paraId="025DA034" w14:textId="77777777" w:rsidTr="000A5794">
        <w:tc>
          <w:tcPr>
            <w:tcW w:w="0" w:type="auto"/>
          </w:tcPr>
          <w:p w14:paraId="166C7FB2"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Offset24</w:t>
            </w:r>
          </w:p>
        </w:tc>
        <w:tc>
          <w:tcPr>
            <w:tcW w:w="0" w:type="auto"/>
          </w:tcPr>
          <w:p w14:paraId="5B6B9D23"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sourcePaintOffset</w:t>
            </w:r>
          </w:p>
        </w:tc>
        <w:tc>
          <w:tcPr>
            <w:tcW w:w="0" w:type="auto"/>
          </w:tcPr>
          <w:p w14:paraId="4A7840E0"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Offset to a source Paint table.</w:t>
            </w:r>
          </w:p>
        </w:tc>
      </w:tr>
      <w:tr w:rsidR="00BF0A81" w:rsidRPr="001A6193" w14:paraId="1E2704A8" w14:textId="77777777" w:rsidTr="000A5794">
        <w:tc>
          <w:tcPr>
            <w:tcW w:w="0" w:type="auto"/>
          </w:tcPr>
          <w:p w14:paraId="5CD7A1A9"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uint8</w:t>
            </w:r>
          </w:p>
        </w:tc>
        <w:tc>
          <w:tcPr>
            <w:tcW w:w="0" w:type="auto"/>
          </w:tcPr>
          <w:p w14:paraId="5761C822"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compositeMode</w:t>
            </w:r>
          </w:p>
        </w:tc>
        <w:tc>
          <w:tcPr>
            <w:tcW w:w="0" w:type="auto"/>
          </w:tcPr>
          <w:p w14:paraId="5D4794DF"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A CompositeMode enumeration value.</w:t>
            </w:r>
          </w:p>
        </w:tc>
      </w:tr>
      <w:tr w:rsidR="00BF0A81" w:rsidRPr="001A6193" w14:paraId="77D32202" w14:textId="77777777" w:rsidTr="000A5794">
        <w:tc>
          <w:tcPr>
            <w:tcW w:w="0" w:type="auto"/>
          </w:tcPr>
          <w:p w14:paraId="59EA6C1C"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Offset24</w:t>
            </w:r>
          </w:p>
        </w:tc>
        <w:tc>
          <w:tcPr>
            <w:tcW w:w="0" w:type="auto"/>
          </w:tcPr>
          <w:p w14:paraId="1142482A"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backdropPaintOffset</w:t>
            </w:r>
          </w:p>
        </w:tc>
        <w:tc>
          <w:tcPr>
            <w:tcW w:w="0" w:type="auto"/>
          </w:tcPr>
          <w:p w14:paraId="36D72C81"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Offset to a backdrop Paint table, from start of PaintComposite table.</w:t>
            </w:r>
          </w:p>
        </w:tc>
      </w:tr>
    </w:tbl>
    <w:p w14:paraId="79CC9C10" w14:textId="07974DFF" w:rsidR="00BF0A81" w:rsidRPr="002F529D" w:rsidRDefault="00BF0A81" w:rsidP="00067799">
      <w:pPr>
        <w:pStyle w:val="BodyText"/>
        <w:spacing w:before="100" w:beforeAutospacing="1" w:after="100" w:afterAutospacing="1"/>
        <w:rPr>
          <w:rFonts w:ascii="Arial" w:hAnsi="Arial" w:cs="Arial"/>
          <w:sz w:val="20"/>
          <w:szCs w:val="20"/>
        </w:rPr>
      </w:pPr>
      <w:r w:rsidRPr="002F529D">
        <w:rPr>
          <w:rFonts w:ascii="Arial" w:hAnsi="Arial" w:cs="Arial"/>
          <w:sz w:val="20"/>
          <w:szCs w:val="20"/>
        </w:rPr>
        <w:t xml:space="preserve">The compositionMode value </w:t>
      </w:r>
      <w:del w:id="2255" w:author="vladl" w:date="2021-04-19T20:04:00Z">
        <w:r w:rsidRPr="002F529D" w:rsidDel="002F529D">
          <w:rPr>
            <w:rFonts w:ascii="Arial" w:hAnsi="Arial" w:cs="Arial"/>
            <w:sz w:val="20"/>
            <w:szCs w:val="20"/>
          </w:rPr>
          <w:delText xml:space="preserve">must </w:delText>
        </w:r>
      </w:del>
      <w:ins w:id="2256" w:author="vladl" w:date="2021-04-19T20:04:00Z">
        <w:r w:rsidR="002F529D" w:rsidRPr="002F529D">
          <w:rPr>
            <w:rFonts w:ascii="Arial" w:hAnsi="Arial" w:cs="Arial"/>
            <w:sz w:val="20"/>
            <w:szCs w:val="20"/>
          </w:rPr>
          <w:t xml:space="preserve">shall </w:t>
        </w:r>
      </w:ins>
      <w:r w:rsidRPr="002F529D">
        <w:rPr>
          <w:rFonts w:ascii="Arial" w:hAnsi="Arial" w:cs="Arial"/>
          <w:sz w:val="20"/>
          <w:szCs w:val="20"/>
        </w:rPr>
        <w:t xml:space="preserve">be one of the values defined in the CompositeMode enumeration, </w:t>
      </w:r>
      <w:ins w:id="2257" w:author="vladl" w:date="2021-04-19T20:05:00Z">
        <w:r w:rsidR="002F529D" w:rsidRPr="002F529D">
          <w:rPr>
            <w:rFonts w:ascii="Arial" w:hAnsi="Arial" w:cs="Arial"/>
            <w:sz w:val="20"/>
            <w:szCs w:val="20"/>
          </w:rPr>
          <w:t xml:space="preserve">which are taken from the W3C </w:t>
        </w:r>
        <w:r w:rsidR="002F529D" w:rsidRPr="002F529D">
          <w:fldChar w:fldCharType="begin"/>
        </w:r>
        <w:r w:rsidR="002F529D" w:rsidRPr="002F529D">
          <w:rPr>
            <w:rFonts w:ascii="Arial" w:hAnsi="Arial" w:cs="Arial"/>
            <w:sz w:val="20"/>
            <w:szCs w:val="20"/>
          </w:rPr>
          <w:instrText xml:space="preserve"> HYPERLINK "https://www.w3.org/TR/compositing-1/" \h </w:instrText>
        </w:r>
        <w:r w:rsidR="002F529D" w:rsidRPr="002F529D">
          <w:fldChar w:fldCharType="separate"/>
        </w:r>
        <w:r w:rsidR="002F529D" w:rsidRPr="002F529D">
          <w:rPr>
            <w:rStyle w:val="Hyperlink"/>
            <w:rFonts w:ascii="Arial" w:hAnsi="Arial" w:cs="Arial"/>
            <w:sz w:val="20"/>
            <w:szCs w:val="20"/>
          </w:rPr>
          <w:t>Compositing and Blending Level 1</w:t>
        </w:r>
        <w:r w:rsidR="002F529D" w:rsidRPr="002F529D">
          <w:rPr>
            <w:rStyle w:val="Hyperlink"/>
            <w:rFonts w:ascii="Arial" w:hAnsi="Arial" w:cs="Arial"/>
            <w:sz w:val="20"/>
            <w:szCs w:val="20"/>
          </w:rPr>
          <w:fldChar w:fldCharType="end"/>
        </w:r>
        <w:r w:rsidR="002F529D" w:rsidRPr="002F529D">
          <w:rPr>
            <w:rFonts w:ascii="Arial" w:hAnsi="Arial" w:cs="Arial"/>
            <w:sz w:val="20"/>
            <w:szCs w:val="20"/>
          </w:rPr>
          <w:t xml:space="preserve"> specification</w:t>
        </w:r>
      </w:ins>
      <w:del w:id="2258" w:author="vladl" w:date="2021-04-19T20:05:00Z">
        <w:r w:rsidRPr="002F529D" w:rsidDel="002F529D">
          <w:rPr>
            <w:rFonts w:ascii="Arial" w:hAnsi="Arial" w:cs="Arial"/>
            <w:sz w:val="20"/>
            <w:szCs w:val="20"/>
          </w:rPr>
          <w:delText>as defined in</w:delText>
        </w:r>
      </w:del>
      <w:r w:rsidRPr="002F529D">
        <w:rPr>
          <w:rFonts w:ascii="Arial" w:hAnsi="Arial" w:cs="Arial"/>
          <w:sz w:val="20"/>
          <w:szCs w:val="20"/>
        </w:rPr>
        <w:t xml:space="preserve"> [33]. </w:t>
      </w:r>
      <w:ins w:id="2259" w:author="vladl" w:date="2021-04-19T20:27:00Z">
        <w:r w:rsidR="0071646B">
          <w:rPr>
            <w:rFonts w:ascii="Arial" w:hAnsi="Arial" w:cs="Arial"/>
            <w:sz w:val="20"/>
            <w:szCs w:val="20"/>
            <w:lang w:val="en"/>
          </w:rPr>
          <w:t>Details on each mode, including specifications of the required calculations using pixel color and alpha values, are provided in that specification</w:t>
        </w:r>
        <w:r w:rsidR="0071646B">
          <w:rPr>
            <w:rFonts w:ascii="Arial" w:hAnsi="Arial" w:cs="Arial"/>
            <w:sz w:val="20"/>
            <w:szCs w:val="20"/>
          </w:rPr>
          <w:t xml:space="preserve">. </w:t>
        </w:r>
      </w:ins>
      <w:r w:rsidRPr="002F529D">
        <w:rPr>
          <w:rFonts w:ascii="Arial" w:hAnsi="Arial" w:cs="Arial"/>
          <w:sz w:val="20"/>
          <w:szCs w:val="20"/>
        </w:rPr>
        <w:t>If an unrecognized value is encountered, COMPOSITE_CLEAR shall be used.</w:t>
      </w:r>
    </w:p>
    <w:p w14:paraId="398BFD09" w14:textId="77777777" w:rsidR="00BF0A81" w:rsidRPr="00EB7BED" w:rsidRDefault="00BF0A81" w:rsidP="00BF0A81">
      <w:pPr>
        <w:pStyle w:val="BodyText"/>
        <w:spacing w:before="100" w:beforeAutospacing="1"/>
        <w:rPr>
          <w:rFonts w:ascii="Arial" w:hAnsi="Arial" w:cs="Arial"/>
          <w:sz w:val="20"/>
          <w:szCs w:val="20"/>
        </w:rPr>
      </w:pPr>
      <w:r w:rsidRPr="00EB7BED">
        <w:rPr>
          <w:rFonts w:ascii="Arial" w:hAnsi="Arial" w:cs="Arial"/>
          <w:i/>
          <w:iCs/>
          <w:sz w:val="20"/>
          <w:szCs w:val="20"/>
        </w:rPr>
        <w:t>CompositeMode enumeration:</w:t>
      </w:r>
    </w:p>
    <w:tbl>
      <w:tblPr>
        <w:tblW w:w="3802"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750"/>
        <w:gridCol w:w="3317"/>
        <w:gridCol w:w="3325"/>
      </w:tblGrid>
      <w:tr w:rsidR="00BF0A81" w:rsidRPr="000A5794" w14:paraId="5CCF60D9" w14:textId="77777777" w:rsidTr="000A5794">
        <w:tc>
          <w:tcPr>
            <w:tcW w:w="0" w:type="auto"/>
            <w:tcBorders>
              <w:bottom w:val="single" w:sz="12" w:space="0" w:color="666666" w:themeColor="text1" w:themeTint="99"/>
              <w:right w:val="single" w:sz="12" w:space="0" w:color="666666" w:themeColor="text1" w:themeTint="99"/>
            </w:tcBorders>
          </w:tcPr>
          <w:p w14:paraId="4A771969" w14:textId="77777777" w:rsidR="00BF0A81" w:rsidRPr="000A5794" w:rsidRDefault="00BF0A81" w:rsidP="007A2A0B">
            <w:pPr>
              <w:pStyle w:val="Compact"/>
              <w:rPr>
                <w:rFonts w:ascii="Arial" w:hAnsi="Arial" w:cs="Arial"/>
                <w:b/>
                <w:sz w:val="20"/>
                <w:szCs w:val="20"/>
              </w:rPr>
            </w:pPr>
            <w:r w:rsidRPr="000A5794">
              <w:rPr>
                <w:rFonts w:ascii="Arial" w:hAnsi="Arial" w:cs="Arial"/>
                <w:b/>
                <w:sz w:val="20"/>
                <w:szCs w:val="20"/>
              </w:rPr>
              <w:t>Value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5616B480" w14:textId="77777777" w:rsidR="00BF0A81" w:rsidRPr="000A5794" w:rsidRDefault="00BF0A81" w:rsidP="007A2A0B">
            <w:pPr>
              <w:pStyle w:val="Compact"/>
              <w:rPr>
                <w:rFonts w:ascii="Arial" w:hAnsi="Arial" w:cs="Arial"/>
                <w:b/>
                <w:sz w:val="20"/>
                <w:szCs w:val="20"/>
              </w:rPr>
            </w:pPr>
            <w:r w:rsidRPr="000A5794">
              <w:rPr>
                <w:rFonts w:ascii="Arial" w:hAnsi="Arial" w:cs="Arial"/>
                <w:b/>
                <w:sz w:val="20"/>
                <w:szCs w:val="20"/>
              </w:rPr>
              <w:t>Name</w:t>
            </w:r>
          </w:p>
        </w:tc>
        <w:tc>
          <w:tcPr>
            <w:tcW w:w="0" w:type="auto"/>
            <w:tcBorders>
              <w:left w:val="single" w:sz="12" w:space="0" w:color="666666" w:themeColor="text1" w:themeTint="99"/>
              <w:bottom w:val="single" w:sz="12" w:space="0" w:color="666666" w:themeColor="text1" w:themeTint="99"/>
            </w:tcBorders>
          </w:tcPr>
          <w:p w14:paraId="401766CB" w14:textId="77777777" w:rsidR="00BF0A81" w:rsidRPr="000A5794" w:rsidRDefault="00BF0A81" w:rsidP="007A2A0B">
            <w:pPr>
              <w:pStyle w:val="Compact"/>
              <w:rPr>
                <w:rFonts w:ascii="Arial" w:hAnsi="Arial" w:cs="Arial"/>
                <w:b/>
                <w:sz w:val="20"/>
                <w:szCs w:val="20"/>
              </w:rPr>
            </w:pPr>
            <w:r w:rsidRPr="000A5794">
              <w:rPr>
                <w:rFonts w:ascii="Arial" w:hAnsi="Arial" w:cs="Arial"/>
                <w:b/>
                <w:sz w:val="20"/>
                <w:szCs w:val="20"/>
              </w:rPr>
              <w:t>Description</w:t>
            </w:r>
          </w:p>
        </w:tc>
      </w:tr>
      <w:tr w:rsidR="00BF0A81" w:rsidRPr="001A6193" w14:paraId="332DCE79" w14:textId="77777777" w:rsidTr="000A5794">
        <w:tc>
          <w:tcPr>
            <w:tcW w:w="0" w:type="auto"/>
            <w:tcBorders>
              <w:top w:val="single" w:sz="12" w:space="0" w:color="666666" w:themeColor="text1" w:themeTint="99"/>
            </w:tcBorders>
          </w:tcPr>
          <w:p w14:paraId="1AC33C47" w14:textId="77777777" w:rsidR="00BF0A81" w:rsidRPr="001A6193" w:rsidRDefault="00BF0A81" w:rsidP="007A2A0B">
            <w:pPr>
              <w:rPr>
                <w:sz w:val="20"/>
                <w:szCs w:val="20"/>
              </w:rPr>
            </w:pPr>
          </w:p>
        </w:tc>
        <w:tc>
          <w:tcPr>
            <w:tcW w:w="0" w:type="auto"/>
            <w:tcBorders>
              <w:top w:val="single" w:sz="12" w:space="0" w:color="666666" w:themeColor="text1" w:themeTint="99"/>
            </w:tcBorders>
          </w:tcPr>
          <w:p w14:paraId="4EEC224B" w14:textId="77777777" w:rsidR="00BF0A81" w:rsidRPr="001A6193" w:rsidRDefault="00BF0A81" w:rsidP="007A2A0B">
            <w:pPr>
              <w:pStyle w:val="Compact"/>
              <w:rPr>
                <w:rFonts w:ascii="Arial" w:hAnsi="Arial" w:cs="Arial"/>
                <w:sz w:val="20"/>
                <w:szCs w:val="20"/>
              </w:rPr>
            </w:pPr>
            <w:r w:rsidRPr="001A6193">
              <w:rPr>
                <w:rFonts w:ascii="Arial" w:hAnsi="Arial" w:cs="Arial"/>
                <w:i/>
                <w:iCs/>
                <w:sz w:val="20"/>
                <w:szCs w:val="20"/>
              </w:rPr>
              <w:t>Porter-Duff modes</w:t>
            </w:r>
          </w:p>
        </w:tc>
        <w:tc>
          <w:tcPr>
            <w:tcW w:w="0" w:type="auto"/>
            <w:tcBorders>
              <w:top w:val="single" w:sz="12" w:space="0" w:color="666666" w:themeColor="text1" w:themeTint="99"/>
            </w:tcBorders>
          </w:tcPr>
          <w:p w14:paraId="53EC816B" w14:textId="77777777" w:rsidR="00BF0A81" w:rsidRPr="001A6193" w:rsidRDefault="00BF0A81" w:rsidP="007A2A0B">
            <w:pPr>
              <w:rPr>
                <w:sz w:val="20"/>
                <w:szCs w:val="20"/>
              </w:rPr>
            </w:pPr>
          </w:p>
        </w:tc>
      </w:tr>
      <w:tr w:rsidR="00BF0A81" w:rsidRPr="001A6193" w14:paraId="4C5B87B8" w14:textId="77777777" w:rsidTr="000A5794">
        <w:tc>
          <w:tcPr>
            <w:tcW w:w="0" w:type="auto"/>
          </w:tcPr>
          <w:p w14:paraId="7F56C14F"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0</w:t>
            </w:r>
          </w:p>
        </w:tc>
        <w:tc>
          <w:tcPr>
            <w:tcW w:w="0" w:type="auto"/>
          </w:tcPr>
          <w:p w14:paraId="3E42ED3C"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COMPOSITE_CLEAR</w:t>
            </w:r>
          </w:p>
        </w:tc>
        <w:tc>
          <w:tcPr>
            <w:tcW w:w="0" w:type="auto"/>
          </w:tcPr>
          <w:p w14:paraId="2893E240" w14:textId="7B9A756F" w:rsidR="00BF0A81" w:rsidRPr="001A6193" w:rsidRDefault="00BF0A81" w:rsidP="007A2A0B">
            <w:pPr>
              <w:pStyle w:val="Compact"/>
              <w:rPr>
                <w:rFonts w:ascii="Arial" w:hAnsi="Arial" w:cs="Arial"/>
                <w:sz w:val="20"/>
                <w:szCs w:val="20"/>
              </w:rPr>
            </w:pPr>
            <w:del w:id="2260" w:author="vladl" w:date="2021-04-19T20:28:00Z">
              <w:r w:rsidRPr="001A6193" w:rsidDel="0071646B">
                <w:rPr>
                  <w:rFonts w:ascii="Arial" w:hAnsi="Arial" w:cs="Arial"/>
                  <w:sz w:val="20"/>
                  <w:szCs w:val="20"/>
                </w:rPr>
                <w:delText xml:space="preserve">See </w:delText>
              </w:r>
              <w:r w:rsidR="007706E7" w:rsidDel="0071646B">
                <w:fldChar w:fldCharType="begin"/>
              </w:r>
              <w:r w:rsidR="007706E7" w:rsidDel="0071646B">
                <w:delInstrText xml:space="preserve"> HYPERLINK "https://www.w3.org/TR/compositing-1/" \l "porterduffcompositingoperators_clear" \h </w:delInstrText>
              </w:r>
              <w:r w:rsidR="007706E7" w:rsidDel="0071646B">
                <w:fldChar w:fldCharType="end"/>
              </w:r>
            </w:del>
            <w:r w:rsidR="0071646B" w:rsidRPr="00B56C7B">
              <w:rPr>
                <w:rFonts w:ascii="Arial" w:hAnsi="Arial" w:cs="Arial"/>
                <w:sz w:val="20"/>
                <w:szCs w:val="20"/>
                <w:lang w:val="fr-FR"/>
              </w:rPr>
              <w:t>Clear</w:t>
            </w:r>
          </w:p>
        </w:tc>
      </w:tr>
      <w:tr w:rsidR="00BF0A81" w:rsidRPr="001A6193" w14:paraId="382141DF" w14:textId="77777777" w:rsidTr="000A5794">
        <w:tc>
          <w:tcPr>
            <w:tcW w:w="0" w:type="auto"/>
          </w:tcPr>
          <w:p w14:paraId="6E7268D8"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1</w:t>
            </w:r>
          </w:p>
        </w:tc>
        <w:tc>
          <w:tcPr>
            <w:tcW w:w="0" w:type="auto"/>
          </w:tcPr>
          <w:p w14:paraId="362D1FDA"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COMPOSITE_SRC</w:t>
            </w:r>
          </w:p>
        </w:tc>
        <w:tc>
          <w:tcPr>
            <w:tcW w:w="0" w:type="auto"/>
          </w:tcPr>
          <w:p w14:paraId="7C2BD1EC" w14:textId="4D532CFF" w:rsidR="00BF0A81" w:rsidRPr="001A6193" w:rsidRDefault="00BF0A81" w:rsidP="007A2A0B">
            <w:pPr>
              <w:pStyle w:val="Compact"/>
              <w:rPr>
                <w:rFonts w:ascii="Arial" w:hAnsi="Arial" w:cs="Arial"/>
                <w:sz w:val="20"/>
                <w:szCs w:val="20"/>
              </w:rPr>
            </w:pPr>
            <w:del w:id="2261" w:author="vladl" w:date="2021-04-19T20:29:00Z">
              <w:r w:rsidRPr="001A6193" w:rsidDel="0071646B">
                <w:rPr>
                  <w:rFonts w:ascii="Arial" w:hAnsi="Arial" w:cs="Arial"/>
                  <w:sz w:val="20"/>
                  <w:szCs w:val="20"/>
                </w:rPr>
                <w:delText xml:space="preserve">See </w:delText>
              </w:r>
            </w:del>
            <w:ins w:id="2262" w:author="vladl" w:date="2021-04-19T20:29:00Z">
              <w:r w:rsidR="0071646B">
                <w:rPr>
                  <w:rFonts w:ascii="Arial" w:hAnsi="Arial" w:cs="Arial"/>
                  <w:sz w:val="20"/>
                  <w:szCs w:val="20"/>
                </w:rPr>
                <w:t>Source</w:t>
              </w:r>
              <w:r w:rsidR="0071646B" w:rsidRPr="001A6193">
                <w:rPr>
                  <w:rFonts w:ascii="Arial" w:hAnsi="Arial" w:cs="Arial"/>
                  <w:sz w:val="20"/>
                  <w:szCs w:val="20"/>
                </w:rPr>
                <w:t xml:space="preserve"> </w:t>
              </w:r>
              <w:r w:rsidR="0071646B">
                <w:rPr>
                  <w:rFonts w:ascii="Arial" w:hAnsi="Arial" w:cs="Arial"/>
                  <w:sz w:val="20"/>
                  <w:szCs w:val="20"/>
                </w:rPr>
                <w:t>(</w:t>
              </w:r>
            </w:ins>
            <w:del w:id="2263" w:author="vladl" w:date="2021-04-19T20:29:00Z">
              <w:r w:rsidR="007706E7" w:rsidDel="0071646B">
                <w:fldChar w:fldCharType="begin"/>
              </w:r>
              <w:r w:rsidR="007706E7" w:rsidDel="0071646B">
                <w:delInstrText xml:space="preserve"> HYPERLINK "https://www.w3.org/TR/compositing-1/" \l "porterduffcompositingoperators_src" \h </w:delInstrText>
              </w:r>
              <w:r w:rsidR="007706E7" w:rsidDel="0071646B">
                <w:fldChar w:fldCharType="separate"/>
              </w:r>
              <w:r w:rsidRPr="00B56C7B" w:rsidDel="0071646B">
                <w:rPr>
                  <w:rFonts w:ascii="Arial" w:hAnsi="Arial" w:cs="Arial"/>
                  <w:sz w:val="20"/>
                  <w:szCs w:val="20"/>
                  <w:lang w:val="fr-FR"/>
                </w:rPr>
                <w:delText>Copy</w:delText>
              </w:r>
              <w:r w:rsidR="007706E7" w:rsidDel="0071646B">
                <w:rPr>
                  <w:rStyle w:val="Hyperlink"/>
                  <w:rFonts w:ascii="Arial" w:hAnsi="Arial" w:cs="Arial"/>
                  <w:sz w:val="20"/>
                  <w:szCs w:val="20"/>
                </w:rPr>
                <w:fldChar w:fldCharType="end"/>
              </w:r>
            </w:del>
            <w:ins w:id="2264" w:author="vladl" w:date="2021-04-19T20:29:00Z">
              <w:r w:rsidR="0071646B">
                <w:rPr>
                  <w:rStyle w:val="Hyperlink"/>
                  <w:rFonts w:ascii="Arial" w:hAnsi="Arial" w:cs="Arial"/>
                  <w:sz w:val="20"/>
                  <w:szCs w:val="20"/>
                </w:rPr>
                <w:t> "</w:t>
              </w:r>
              <w:r w:rsidR="0071646B" w:rsidRPr="00B56C7B">
                <w:rPr>
                  <w:rFonts w:ascii="Arial" w:hAnsi="Arial" w:cs="Arial"/>
                  <w:sz w:val="20"/>
                  <w:szCs w:val="20"/>
                  <w:lang w:val="fr-FR"/>
                </w:rPr>
                <w:t>Copy</w:t>
              </w:r>
            </w:ins>
            <w:ins w:id="2265" w:author="vladl" w:date="2021-04-19T20:30:00Z">
              <w:r w:rsidR="0071646B">
                <w:rPr>
                  <w:rFonts w:ascii="Arial" w:hAnsi="Arial" w:cs="Arial"/>
                  <w:sz w:val="20"/>
                  <w:szCs w:val="20"/>
                  <w:lang w:val="fr-FR"/>
                </w:rPr>
                <w:t>" in [33])</w:t>
              </w:r>
            </w:ins>
          </w:p>
        </w:tc>
      </w:tr>
      <w:tr w:rsidR="00BF0A81" w:rsidRPr="001A6193" w14:paraId="1341A136" w14:textId="77777777" w:rsidTr="000A5794">
        <w:tc>
          <w:tcPr>
            <w:tcW w:w="0" w:type="auto"/>
          </w:tcPr>
          <w:p w14:paraId="6EE8DAA8"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2</w:t>
            </w:r>
          </w:p>
        </w:tc>
        <w:tc>
          <w:tcPr>
            <w:tcW w:w="0" w:type="auto"/>
          </w:tcPr>
          <w:p w14:paraId="76194648"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COMPOSITE_DEST</w:t>
            </w:r>
          </w:p>
        </w:tc>
        <w:tc>
          <w:tcPr>
            <w:tcW w:w="0" w:type="auto"/>
          </w:tcPr>
          <w:p w14:paraId="42AA1DAF" w14:textId="2EBCB248" w:rsidR="00BF0A81" w:rsidRPr="001A6193" w:rsidRDefault="00BF0A81" w:rsidP="007A2A0B">
            <w:pPr>
              <w:pStyle w:val="Compact"/>
              <w:rPr>
                <w:rFonts w:ascii="Arial" w:hAnsi="Arial" w:cs="Arial"/>
                <w:sz w:val="20"/>
                <w:szCs w:val="20"/>
              </w:rPr>
            </w:pPr>
            <w:del w:id="2266" w:author="vladl" w:date="2021-04-19T20:30:00Z">
              <w:r w:rsidRPr="001A6193" w:rsidDel="0071646B">
                <w:rPr>
                  <w:rFonts w:ascii="Arial" w:hAnsi="Arial" w:cs="Arial"/>
                  <w:sz w:val="20"/>
                  <w:szCs w:val="20"/>
                </w:rPr>
                <w:delText xml:space="preserve">See </w:delText>
              </w:r>
            </w:del>
            <w:del w:id="2267" w:author="vladl" w:date="2021-04-19T20:32:00Z">
              <w:r w:rsidR="007706E7" w:rsidDel="0071646B">
                <w:fldChar w:fldCharType="begin"/>
              </w:r>
              <w:r w:rsidR="007706E7" w:rsidDel="0071646B">
                <w:delInstrText xml:space="preserve"> HYPERLINK "https://www.w3.org/TR/compositing-1/" \l "porterduffcompositingoperators_dst" \h </w:delInstrText>
              </w:r>
              <w:r w:rsidR="007706E7" w:rsidDel="0071646B">
                <w:fldChar w:fldCharType="separate"/>
              </w:r>
              <w:r w:rsidRPr="00B56C7B" w:rsidDel="0071646B">
                <w:rPr>
                  <w:rFonts w:ascii="Arial" w:hAnsi="Arial" w:cs="Arial"/>
                  <w:sz w:val="20"/>
                  <w:szCs w:val="20"/>
                  <w:lang w:val="fr-FR"/>
                </w:rPr>
                <w:delText>Destination</w:delText>
              </w:r>
              <w:r w:rsidR="007706E7" w:rsidDel="0071646B">
                <w:rPr>
                  <w:rStyle w:val="Hyperlink"/>
                  <w:rFonts w:ascii="Arial" w:hAnsi="Arial" w:cs="Arial"/>
                  <w:sz w:val="20"/>
                  <w:szCs w:val="20"/>
                </w:rPr>
                <w:fldChar w:fldCharType="end"/>
              </w:r>
            </w:del>
            <w:ins w:id="2268" w:author="vladl" w:date="2021-04-19T20:32:00Z">
              <w:r w:rsidR="0071646B" w:rsidRPr="00B56C7B">
                <w:rPr>
                  <w:rFonts w:ascii="Arial" w:hAnsi="Arial" w:cs="Arial"/>
                  <w:sz w:val="20"/>
                  <w:szCs w:val="20"/>
                  <w:lang w:val="fr-FR"/>
                </w:rPr>
                <w:t>Destination</w:t>
              </w:r>
            </w:ins>
          </w:p>
        </w:tc>
      </w:tr>
      <w:tr w:rsidR="00BF0A81" w:rsidRPr="001A6193" w14:paraId="19497EDB" w14:textId="77777777" w:rsidTr="000A5794">
        <w:tc>
          <w:tcPr>
            <w:tcW w:w="0" w:type="auto"/>
          </w:tcPr>
          <w:p w14:paraId="57D257E7"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3</w:t>
            </w:r>
          </w:p>
        </w:tc>
        <w:tc>
          <w:tcPr>
            <w:tcW w:w="0" w:type="auto"/>
          </w:tcPr>
          <w:p w14:paraId="3B83171A"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COMPOSITE_SRC_OVER</w:t>
            </w:r>
          </w:p>
        </w:tc>
        <w:tc>
          <w:tcPr>
            <w:tcW w:w="0" w:type="auto"/>
          </w:tcPr>
          <w:p w14:paraId="2F1A26A6" w14:textId="0B3D7F3B" w:rsidR="00BF0A81" w:rsidRPr="001A6193" w:rsidRDefault="00BF0A81" w:rsidP="007A2A0B">
            <w:pPr>
              <w:pStyle w:val="Compact"/>
              <w:rPr>
                <w:rFonts w:ascii="Arial" w:hAnsi="Arial" w:cs="Arial"/>
                <w:sz w:val="20"/>
                <w:szCs w:val="20"/>
              </w:rPr>
            </w:pPr>
            <w:del w:id="2269" w:author="vladl" w:date="2021-04-19T20:30:00Z">
              <w:r w:rsidRPr="001A6193" w:rsidDel="0071646B">
                <w:rPr>
                  <w:rFonts w:ascii="Arial" w:hAnsi="Arial" w:cs="Arial"/>
                  <w:sz w:val="20"/>
                  <w:szCs w:val="20"/>
                </w:rPr>
                <w:delText xml:space="preserve">See </w:delText>
              </w:r>
            </w:del>
            <w:del w:id="2270" w:author="vladl" w:date="2021-04-19T20:32:00Z">
              <w:r w:rsidR="007706E7" w:rsidDel="0071646B">
                <w:fldChar w:fldCharType="begin"/>
              </w:r>
              <w:r w:rsidR="007706E7" w:rsidDel="0071646B">
                <w:delInstrText xml:space="preserve"> HYPERLINK "https://www.w3.org/TR/compositing-1/" \l "porterduffcompositingoperators_srcover" \h </w:delInstrText>
              </w:r>
              <w:r w:rsidR="007706E7" w:rsidDel="0071646B">
                <w:fldChar w:fldCharType="separate"/>
              </w:r>
              <w:r w:rsidRPr="00B56C7B" w:rsidDel="0071646B">
                <w:rPr>
                  <w:rFonts w:ascii="Arial" w:hAnsi="Arial" w:cs="Arial"/>
                  <w:sz w:val="20"/>
                  <w:szCs w:val="20"/>
                  <w:lang w:val="fr-FR"/>
                </w:rPr>
                <w:delText>Source Over</w:delText>
              </w:r>
              <w:r w:rsidR="007706E7" w:rsidDel="0071646B">
                <w:rPr>
                  <w:rStyle w:val="Hyperlink"/>
                  <w:rFonts w:ascii="Arial" w:hAnsi="Arial" w:cs="Arial"/>
                  <w:sz w:val="20"/>
                  <w:szCs w:val="20"/>
                </w:rPr>
                <w:fldChar w:fldCharType="end"/>
              </w:r>
            </w:del>
            <w:ins w:id="2271" w:author="vladl" w:date="2021-04-19T20:32:00Z">
              <w:r w:rsidR="0071646B" w:rsidRPr="00B56C7B">
                <w:rPr>
                  <w:rFonts w:ascii="Arial" w:hAnsi="Arial" w:cs="Arial"/>
                  <w:sz w:val="20"/>
                  <w:szCs w:val="20"/>
                  <w:lang w:val="fr-FR"/>
                </w:rPr>
                <w:t>Source Over</w:t>
              </w:r>
            </w:ins>
          </w:p>
        </w:tc>
      </w:tr>
      <w:tr w:rsidR="00BF0A81" w:rsidRPr="001A6193" w14:paraId="345B0627" w14:textId="77777777" w:rsidTr="000A5794">
        <w:tc>
          <w:tcPr>
            <w:tcW w:w="0" w:type="auto"/>
          </w:tcPr>
          <w:p w14:paraId="33945527"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4</w:t>
            </w:r>
          </w:p>
        </w:tc>
        <w:tc>
          <w:tcPr>
            <w:tcW w:w="0" w:type="auto"/>
          </w:tcPr>
          <w:p w14:paraId="5C93787B"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COMPOSITE_DEST_OVER</w:t>
            </w:r>
          </w:p>
        </w:tc>
        <w:tc>
          <w:tcPr>
            <w:tcW w:w="0" w:type="auto"/>
          </w:tcPr>
          <w:p w14:paraId="2081F32F" w14:textId="5BB6F9DC" w:rsidR="00BF0A81" w:rsidRPr="001A6193" w:rsidRDefault="00BF0A81" w:rsidP="007A2A0B">
            <w:pPr>
              <w:pStyle w:val="Compact"/>
              <w:rPr>
                <w:rFonts w:ascii="Arial" w:hAnsi="Arial" w:cs="Arial"/>
                <w:sz w:val="20"/>
                <w:szCs w:val="20"/>
              </w:rPr>
            </w:pPr>
            <w:del w:id="2272" w:author="vladl" w:date="2021-04-19T20:30:00Z">
              <w:r w:rsidRPr="001A6193" w:rsidDel="0071646B">
                <w:rPr>
                  <w:rFonts w:ascii="Arial" w:hAnsi="Arial" w:cs="Arial"/>
                  <w:sz w:val="20"/>
                  <w:szCs w:val="20"/>
                </w:rPr>
                <w:delText xml:space="preserve">See </w:delText>
              </w:r>
            </w:del>
            <w:del w:id="2273" w:author="vladl" w:date="2021-04-19T20:32:00Z">
              <w:r w:rsidR="007706E7" w:rsidDel="0071646B">
                <w:fldChar w:fldCharType="begin"/>
              </w:r>
              <w:r w:rsidR="007706E7" w:rsidDel="0071646B">
                <w:delInstrText xml:space="preserve"> HYPERLINK "https://www.w3.org/TR/compositing-1/" \l "porterduffcompositingoperators_dstover" \h </w:delInstrText>
              </w:r>
              <w:r w:rsidR="007706E7" w:rsidDel="0071646B">
                <w:fldChar w:fldCharType="separate"/>
              </w:r>
              <w:r w:rsidRPr="00B56C7B" w:rsidDel="0071646B">
                <w:rPr>
                  <w:rFonts w:ascii="Arial" w:hAnsi="Arial" w:cs="Arial"/>
                  <w:sz w:val="20"/>
                  <w:szCs w:val="20"/>
                  <w:lang w:val="fr-FR"/>
                </w:rPr>
                <w:delText>Destination Over</w:delText>
              </w:r>
              <w:r w:rsidR="007706E7" w:rsidDel="0071646B">
                <w:rPr>
                  <w:rStyle w:val="Hyperlink"/>
                  <w:rFonts w:ascii="Arial" w:hAnsi="Arial" w:cs="Arial"/>
                  <w:sz w:val="20"/>
                  <w:szCs w:val="20"/>
                </w:rPr>
                <w:fldChar w:fldCharType="end"/>
              </w:r>
            </w:del>
            <w:ins w:id="2274" w:author="vladl" w:date="2021-04-19T20:32:00Z">
              <w:r w:rsidR="0071646B" w:rsidRPr="00B56C7B">
                <w:rPr>
                  <w:rFonts w:ascii="Arial" w:hAnsi="Arial" w:cs="Arial"/>
                  <w:sz w:val="20"/>
                  <w:szCs w:val="20"/>
                  <w:lang w:val="fr-FR"/>
                </w:rPr>
                <w:t>Destination Over</w:t>
              </w:r>
            </w:ins>
          </w:p>
        </w:tc>
      </w:tr>
      <w:tr w:rsidR="00BF0A81" w:rsidRPr="001A6193" w14:paraId="63064CC3" w14:textId="77777777" w:rsidTr="000A5794">
        <w:tc>
          <w:tcPr>
            <w:tcW w:w="0" w:type="auto"/>
          </w:tcPr>
          <w:p w14:paraId="2307C2DD"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5</w:t>
            </w:r>
          </w:p>
        </w:tc>
        <w:tc>
          <w:tcPr>
            <w:tcW w:w="0" w:type="auto"/>
          </w:tcPr>
          <w:p w14:paraId="7BCB50B4"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COMPOSITE_SRC_IN</w:t>
            </w:r>
          </w:p>
        </w:tc>
        <w:tc>
          <w:tcPr>
            <w:tcW w:w="0" w:type="auto"/>
          </w:tcPr>
          <w:p w14:paraId="41E400FA" w14:textId="186F88B1" w:rsidR="00BF0A81" w:rsidRPr="001A6193" w:rsidRDefault="00BF0A81" w:rsidP="007A2A0B">
            <w:pPr>
              <w:pStyle w:val="Compact"/>
              <w:rPr>
                <w:rFonts w:ascii="Arial" w:hAnsi="Arial" w:cs="Arial"/>
                <w:sz w:val="20"/>
                <w:szCs w:val="20"/>
              </w:rPr>
            </w:pPr>
            <w:del w:id="2275" w:author="vladl" w:date="2021-04-19T20:30:00Z">
              <w:r w:rsidRPr="001A6193" w:rsidDel="0071646B">
                <w:rPr>
                  <w:rFonts w:ascii="Arial" w:hAnsi="Arial" w:cs="Arial"/>
                  <w:sz w:val="20"/>
                  <w:szCs w:val="20"/>
                </w:rPr>
                <w:delText xml:space="preserve">See </w:delText>
              </w:r>
            </w:del>
            <w:del w:id="2276" w:author="vladl" w:date="2021-04-19T20:32:00Z">
              <w:r w:rsidR="007706E7" w:rsidDel="0071646B">
                <w:fldChar w:fldCharType="begin"/>
              </w:r>
              <w:r w:rsidR="007706E7" w:rsidDel="0071646B">
                <w:delInstrText xml:space="preserve"> HYPERLINK "https://www.w3.org/TR/compositing-1/" \l "porterduffcompositingoperators_srcin" \h </w:delInstrText>
              </w:r>
              <w:r w:rsidR="007706E7" w:rsidDel="0071646B">
                <w:fldChar w:fldCharType="separate"/>
              </w:r>
              <w:r w:rsidRPr="00B56C7B" w:rsidDel="0071646B">
                <w:rPr>
                  <w:rFonts w:ascii="Arial" w:hAnsi="Arial" w:cs="Arial"/>
                  <w:sz w:val="20"/>
                  <w:szCs w:val="20"/>
                  <w:lang w:val="fr-FR"/>
                </w:rPr>
                <w:delText>Source In</w:delText>
              </w:r>
              <w:r w:rsidR="007706E7" w:rsidDel="0071646B">
                <w:rPr>
                  <w:rStyle w:val="Hyperlink"/>
                  <w:rFonts w:ascii="Arial" w:hAnsi="Arial" w:cs="Arial"/>
                  <w:sz w:val="20"/>
                  <w:szCs w:val="20"/>
                </w:rPr>
                <w:fldChar w:fldCharType="end"/>
              </w:r>
            </w:del>
            <w:ins w:id="2277" w:author="vladl" w:date="2021-04-19T20:32:00Z">
              <w:r w:rsidR="0071646B" w:rsidRPr="00B56C7B">
                <w:rPr>
                  <w:rFonts w:ascii="Arial" w:hAnsi="Arial" w:cs="Arial"/>
                  <w:sz w:val="20"/>
                  <w:szCs w:val="20"/>
                  <w:lang w:val="fr-FR"/>
                </w:rPr>
                <w:t>Source In</w:t>
              </w:r>
            </w:ins>
          </w:p>
        </w:tc>
      </w:tr>
      <w:tr w:rsidR="00BF0A81" w:rsidRPr="001A6193" w14:paraId="6BE4687B" w14:textId="77777777" w:rsidTr="000A5794">
        <w:tc>
          <w:tcPr>
            <w:tcW w:w="0" w:type="auto"/>
          </w:tcPr>
          <w:p w14:paraId="03BBBBCC"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6</w:t>
            </w:r>
          </w:p>
        </w:tc>
        <w:tc>
          <w:tcPr>
            <w:tcW w:w="0" w:type="auto"/>
          </w:tcPr>
          <w:p w14:paraId="54202440"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COMPOSITE_DEST_IN</w:t>
            </w:r>
          </w:p>
        </w:tc>
        <w:tc>
          <w:tcPr>
            <w:tcW w:w="0" w:type="auto"/>
          </w:tcPr>
          <w:p w14:paraId="701B8C5B" w14:textId="302CC4D5" w:rsidR="00BF0A81" w:rsidRPr="001A6193" w:rsidRDefault="00BF0A81" w:rsidP="007A2A0B">
            <w:pPr>
              <w:pStyle w:val="Compact"/>
              <w:rPr>
                <w:rFonts w:ascii="Arial" w:hAnsi="Arial" w:cs="Arial"/>
                <w:sz w:val="20"/>
                <w:szCs w:val="20"/>
              </w:rPr>
            </w:pPr>
            <w:del w:id="2278" w:author="vladl" w:date="2021-04-19T20:30:00Z">
              <w:r w:rsidRPr="001A6193" w:rsidDel="0071646B">
                <w:rPr>
                  <w:rFonts w:ascii="Arial" w:hAnsi="Arial" w:cs="Arial"/>
                  <w:sz w:val="20"/>
                  <w:szCs w:val="20"/>
                </w:rPr>
                <w:delText xml:space="preserve">See </w:delText>
              </w:r>
            </w:del>
            <w:del w:id="2279" w:author="vladl" w:date="2021-04-19T20:32:00Z">
              <w:r w:rsidR="007706E7" w:rsidDel="0071646B">
                <w:fldChar w:fldCharType="begin"/>
              </w:r>
              <w:r w:rsidR="007706E7" w:rsidDel="0071646B">
                <w:delInstrText xml:space="preserve"> HYPERLINK "https://www.w3.org/TR/compositing-1/" \l "porterduffcompositingoperators_dstin" \h </w:delInstrText>
              </w:r>
              <w:r w:rsidR="007706E7" w:rsidDel="0071646B">
                <w:fldChar w:fldCharType="separate"/>
              </w:r>
              <w:r w:rsidRPr="00B56C7B" w:rsidDel="0071646B">
                <w:rPr>
                  <w:rFonts w:ascii="Arial" w:hAnsi="Arial" w:cs="Arial"/>
                  <w:sz w:val="20"/>
                  <w:szCs w:val="20"/>
                  <w:lang w:val="fr-FR"/>
                </w:rPr>
                <w:delText>Destination In</w:delText>
              </w:r>
              <w:r w:rsidR="007706E7" w:rsidDel="0071646B">
                <w:rPr>
                  <w:rStyle w:val="Hyperlink"/>
                  <w:rFonts w:ascii="Arial" w:hAnsi="Arial" w:cs="Arial"/>
                  <w:sz w:val="20"/>
                  <w:szCs w:val="20"/>
                </w:rPr>
                <w:fldChar w:fldCharType="end"/>
              </w:r>
            </w:del>
            <w:ins w:id="2280" w:author="vladl" w:date="2021-04-19T20:32:00Z">
              <w:r w:rsidR="0071646B" w:rsidRPr="00B56C7B">
                <w:rPr>
                  <w:rFonts w:ascii="Arial" w:hAnsi="Arial" w:cs="Arial"/>
                  <w:sz w:val="20"/>
                  <w:szCs w:val="20"/>
                  <w:lang w:val="fr-FR"/>
                </w:rPr>
                <w:t>Destination In</w:t>
              </w:r>
            </w:ins>
          </w:p>
        </w:tc>
      </w:tr>
      <w:tr w:rsidR="00BF0A81" w:rsidRPr="001A6193" w14:paraId="09872352" w14:textId="77777777" w:rsidTr="000A5794">
        <w:tc>
          <w:tcPr>
            <w:tcW w:w="0" w:type="auto"/>
          </w:tcPr>
          <w:p w14:paraId="34892667"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7</w:t>
            </w:r>
          </w:p>
        </w:tc>
        <w:tc>
          <w:tcPr>
            <w:tcW w:w="0" w:type="auto"/>
          </w:tcPr>
          <w:p w14:paraId="0C9310AB"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COMPOSITE_SRC_OUT</w:t>
            </w:r>
          </w:p>
        </w:tc>
        <w:tc>
          <w:tcPr>
            <w:tcW w:w="0" w:type="auto"/>
          </w:tcPr>
          <w:p w14:paraId="00F31C09" w14:textId="56136C22" w:rsidR="00BF0A81" w:rsidRPr="001A6193" w:rsidRDefault="00BF0A81" w:rsidP="007A2A0B">
            <w:pPr>
              <w:pStyle w:val="Compact"/>
              <w:rPr>
                <w:rFonts w:ascii="Arial" w:hAnsi="Arial" w:cs="Arial"/>
                <w:sz w:val="20"/>
                <w:szCs w:val="20"/>
              </w:rPr>
            </w:pPr>
            <w:del w:id="2281" w:author="vladl" w:date="2021-04-19T20:30:00Z">
              <w:r w:rsidRPr="001A6193" w:rsidDel="0071646B">
                <w:rPr>
                  <w:rFonts w:ascii="Arial" w:hAnsi="Arial" w:cs="Arial"/>
                  <w:sz w:val="20"/>
                  <w:szCs w:val="20"/>
                </w:rPr>
                <w:delText xml:space="preserve">See </w:delText>
              </w:r>
            </w:del>
            <w:del w:id="2282" w:author="vladl" w:date="2021-04-19T20:32:00Z">
              <w:r w:rsidR="007706E7" w:rsidDel="0071646B">
                <w:fldChar w:fldCharType="begin"/>
              </w:r>
              <w:r w:rsidR="007706E7" w:rsidDel="0071646B">
                <w:delInstrText xml:space="preserve"> HYPERLINK "https://www.w3.org/TR/compositing-1/" \l "porterduffcompositingoperators_srcout" \h </w:delInstrText>
              </w:r>
              <w:r w:rsidR="007706E7" w:rsidDel="0071646B">
                <w:fldChar w:fldCharType="separate"/>
              </w:r>
              <w:r w:rsidRPr="00B56C7B" w:rsidDel="0071646B">
                <w:rPr>
                  <w:rFonts w:ascii="Arial" w:hAnsi="Arial" w:cs="Arial"/>
                  <w:sz w:val="20"/>
                  <w:szCs w:val="20"/>
                  <w:lang w:val="fr-FR"/>
                </w:rPr>
                <w:delText>Source Out</w:delText>
              </w:r>
              <w:r w:rsidR="007706E7" w:rsidDel="0071646B">
                <w:rPr>
                  <w:rStyle w:val="Hyperlink"/>
                  <w:rFonts w:ascii="Arial" w:hAnsi="Arial" w:cs="Arial"/>
                  <w:sz w:val="20"/>
                  <w:szCs w:val="20"/>
                </w:rPr>
                <w:fldChar w:fldCharType="end"/>
              </w:r>
            </w:del>
            <w:ins w:id="2283" w:author="vladl" w:date="2021-04-19T20:32:00Z">
              <w:r w:rsidR="0071646B" w:rsidRPr="00B56C7B">
                <w:rPr>
                  <w:rFonts w:ascii="Arial" w:hAnsi="Arial" w:cs="Arial"/>
                  <w:sz w:val="20"/>
                  <w:szCs w:val="20"/>
                  <w:lang w:val="fr-FR"/>
                </w:rPr>
                <w:t>Source Out</w:t>
              </w:r>
            </w:ins>
          </w:p>
        </w:tc>
      </w:tr>
      <w:tr w:rsidR="00BF0A81" w:rsidRPr="001A6193" w14:paraId="66765E50" w14:textId="77777777" w:rsidTr="000A5794">
        <w:tc>
          <w:tcPr>
            <w:tcW w:w="0" w:type="auto"/>
          </w:tcPr>
          <w:p w14:paraId="2062AE0D"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8</w:t>
            </w:r>
          </w:p>
        </w:tc>
        <w:tc>
          <w:tcPr>
            <w:tcW w:w="0" w:type="auto"/>
          </w:tcPr>
          <w:p w14:paraId="04BBDC9D"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COMPOSITE_DEST_OUT</w:t>
            </w:r>
          </w:p>
        </w:tc>
        <w:tc>
          <w:tcPr>
            <w:tcW w:w="0" w:type="auto"/>
          </w:tcPr>
          <w:p w14:paraId="360B317D" w14:textId="6F931D93" w:rsidR="00BF0A81" w:rsidRPr="001A6193" w:rsidRDefault="00BF0A81" w:rsidP="007A2A0B">
            <w:pPr>
              <w:pStyle w:val="Compact"/>
              <w:rPr>
                <w:rFonts w:ascii="Arial" w:hAnsi="Arial" w:cs="Arial"/>
                <w:sz w:val="20"/>
                <w:szCs w:val="20"/>
              </w:rPr>
            </w:pPr>
            <w:del w:id="2284" w:author="vladl" w:date="2021-04-19T20:30:00Z">
              <w:r w:rsidRPr="001A6193" w:rsidDel="0071646B">
                <w:rPr>
                  <w:rFonts w:ascii="Arial" w:hAnsi="Arial" w:cs="Arial"/>
                  <w:sz w:val="20"/>
                  <w:szCs w:val="20"/>
                </w:rPr>
                <w:delText xml:space="preserve">See </w:delText>
              </w:r>
            </w:del>
            <w:del w:id="2285" w:author="vladl" w:date="2021-04-19T20:32:00Z">
              <w:r w:rsidR="007706E7" w:rsidDel="0071646B">
                <w:fldChar w:fldCharType="begin"/>
              </w:r>
              <w:r w:rsidR="007706E7" w:rsidDel="0071646B">
                <w:delInstrText xml:space="preserve"> HYPERLINK "https://www.w3.org/TR/compositing-1/" \l "porterduffcompositingoperators_dstout" \h </w:delInstrText>
              </w:r>
              <w:r w:rsidR="007706E7" w:rsidDel="0071646B">
                <w:fldChar w:fldCharType="separate"/>
              </w:r>
              <w:r w:rsidRPr="00B56C7B" w:rsidDel="0071646B">
                <w:rPr>
                  <w:rFonts w:ascii="Arial" w:hAnsi="Arial" w:cs="Arial"/>
                  <w:sz w:val="20"/>
                  <w:szCs w:val="20"/>
                  <w:lang w:val="fr-FR"/>
                </w:rPr>
                <w:delText>Destination Out</w:delText>
              </w:r>
              <w:r w:rsidR="007706E7" w:rsidDel="0071646B">
                <w:rPr>
                  <w:rStyle w:val="Hyperlink"/>
                  <w:rFonts w:ascii="Arial" w:hAnsi="Arial" w:cs="Arial"/>
                  <w:sz w:val="20"/>
                  <w:szCs w:val="20"/>
                </w:rPr>
                <w:fldChar w:fldCharType="end"/>
              </w:r>
            </w:del>
            <w:ins w:id="2286" w:author="vladl" w:date="2021-04-19T20:32:00Z">
              <w:r w:rsidR="0071646B" w:rsidRPr="00B56C7B">
                <w:rPr>
                  <w:rFonts w:ascii="Arial" w:hAnsi="Arial" w:cs="Arial"/>
                  <w:sz w:val="20"/>
                  <w:szCs w:val="20"/>
                  <w:lang w:val="fr-FR"/>
                </w:rPr>
                <w:t>Destination Out</w:t>
              </w:r>
            </w:ins>
          </w:p>
        </w:tc>
      </w:tr>
      <w:tr w:rsidR="00BF0A81" w:rsidRPr="001A6193" w14:paraId="362C422E" w14:textId="77777777" w:rsidTr="000A5794">
        <w:tc>
          <w:tcPr>
            <w:tcW w:w="0" w:type="auto"/>
          </w:tcPr>
          <w:p w14:paraId="660D19BF"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9</w:t>
            </w:r>
          </w:p>
        </w:tc>
        <w:tc>
          <w:tcPr>
            <w:tcW w:w="0" w:type="auto"/>
          </w:tcPr>
          <w:p w14:paraId="1FA1A9CD"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COMPOSITE_SRC_ATOP</w:t>
            </w:r>
          </w:p>
        </w:tc>
        <w:tc>
          <w:tcPr>
            <w:tcW w:w="0" w:type="auto"/>
          </w:tcPr>
          <w:p w14:paraId="17FBE927" w14:textId="0CB9D82C" w:rsidR="00BF0A81" w:rsidRPr="001A6193" w:rsidRDefault="00BF0A81" w:rsidP="007A2A0B">
            <w:pPr>
              <w:pStyle w:val="Compact"/>
              <w:rPr>
                <w:rFonts w:ascii="Arial" w:hAnsi="Arial" w:cs="Arial"/>
                <w:sz w:val="20"/>
                <w:szCs w:val="20"/>
              </w:rPr>
            </w:pPr>
            <w:del w:id="2287" w:author="vladl" w:date="2021-04-19T20:30:00Z">
              <w:r w:rsidRPr="001A6193" w:rsidDel="0071646B">
                <w:rPr>
                  <w:rFonts w:ascii="Arial" w:hAnsi="Arial" w:cs="Arial"/>
                  <w:sz w:val="20"/>
                  <w:szCs w:val="20"/>
                </w:rPr>
                <w:delText xml:space="preserve">See </w:delText>
              </w:r>
            </w:del>
            <w:del w:id="2288" w:author="vladl" w:date="2021-04-19T20:32:00Z">
              <w:r w:rsidR="007706E7" w:rsidDel="0071646B">
                <w:fldChar w:fldCharType="begin"/>
              </w:r>
              <w:r w:rsidR="007706E7" w:rsidDel="0071646B">
                <w:delInstrText xml:space="preserve"> HYPERLINK "https://www.w3.org/TR/compositing-1/" \l "porterduffcompositingoperators_srcatop" \h </w:delInstrText>
              </w:r>
              <w:r w:rsidR="007706E7" w:rsidDel="0071646B">
                <w:fldChar w:fldCharType="separate"/>
              </w:r>
              <w:r w:rsidRPr="00B56C7B" w:rsidDel="0071646B">
                <w:rPr>
                  <w:rFonts w:ascii="Arial" w:hAnsi="Arial" w:cs="Arial"/>
                  <w:sz w:val="20"/>
                  <w:szCs w:val="20"/>
                  <w:lang w:val="fr-FR"/>
                </w:rPr>
                <w:delText>Source Atop</w:delText>
              </w:r>
              <w:r w:rsidR="007706E7" w:rsidDel="0071646B">
                <w:rPr>
                  <w:rStyle w:val="Hyperlink"/>
                  <w:rFonts w:ascii="Arial" w:hAnsi="Arial" w:cs="Arial"/>
                  <w:sz w:val="20"/>
                  <w:szCs w:val="20"/>
                </w:rPr>
                <w:fldChar w:fldCharType="end"/>
              </w:r>
            </w:del>
            <w:ins w:id="2289" w:author="vladl" w:date="2021-04-19T20:32:00Z">
              <w:r w:rsidR="0071646B" w:rsidRPr="00B56C7B">
                <w:rPr>
                  <w:rFonts w:ascii="Arial" w:hAnsi="Arial" w:cs="Arial"/>
                  <w:sz w:val="20"/>
                  <w:szCs w:val="20"/>
                  <w:lang w:val="fr-FR"/>
                </w:rPr>
                <w:t>Source Atop</w:t>
              </w:r>
            </w:ins>
          </w:p>
        </w:tc>
      </w:tr>
      <w:tr w:rsidR="00BF0A81" w:rsidRPr="001A6193" w14:paraId="101F44C1" w14:textId="77777777" w:rsidTr="000A5794">
        <w:tc>
          <w:tcPr>
            <w:tcW w:w="0" w:type="auto"/>
          </w:tcPr>
          <w:p w14:paraId="5AF39D5A"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10</w:t>
            </w:r>
          </w:p>
        </w:tc>
        <w:tc>
          <w:tcPr>
            <w:tcW w:w="0" w:type="auto"/>
          </w:tcPr>
          <w:p w14:paraId="4EE859D7"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COMPOSITE_DEST_ATOP</w:t>
            </w:r>
          </w:p>
        </w:tc>
        <w:tc>
          <w:tcPr>
            <w:tcW w:w="0" w:type="auto"/>
          </w:tcPr>
          <w:p w14:paraId="42CB6645" w14:textId="38453A55" w:rsidR="00BF0A81" w:rsidRPr="001A6193" w:rsidRDefault="00BF0A81" w:rsidP="007A2A0B">
            <w:pPr>
              <w:pStyle w:val="Compact"/>
              <w:rPr>
                <w:rFonts w:ascii="Arial" w:hAnsi="Arial" w:cs="Arial"/>
                <w:sz w:val="20"/>
                <w:szCs w:val="20"/>
              </w:rPr>
            </w:pPr>
            <w:del w:id="2290" w:author="vladl" w:date="2021-04-19T20:31:00Z">
              <w:r w:rsidRPr="001A6193" w:rsidDel="0071646B">
                <w:rPr>
                  <w:rFonts w:ascii="Arial" w:hAnsi="Arial" w:cs="Arial"/>
                  <w:sz w:val="20"/>
                  <w:szCs w:val="20"/>
                </w:rPr>
                <w:delText xml:space="preserve">See </w:delText>
              </w:r>
            </w:del>
            <w:del w:id="2291" w:author="vladl" w:date="2021-04-19T20:32:00Z">
              <w:r w:rsidR="007706E7" w:rsidDel="0071646B">
                <w:fldChar w:fldCharType="begin"/>
              </w:r>
              <w:r w:rsidR="007706E7" w:rsidDel="0071646B">
                <w:delInstrText xml:space="preserve"> HYPERLINK "https://www.w3.org/TR/compositing-1/" \l "porterduffcompositingoperators_dstatop" \h </w:delInstrText>
              </w:r>
              <w:r w:rsidR="007706E7" w:rsidDel="0071646B">
                <w:fldChar w:fldCharType="separate"/>
              </w:r>
              <w:r w:rsidRPr="00B56C7B" w:rsidDel="0071646B">
                <w:rPr>
                  <w:rFonts w:ascii="Arial" w:hAnsi="Arial" w:cs="Arial"/>
                  <w:sz w:val="20"/>
                  <w:szCs w:val="20"/>
                  <w:lang w:val="fr-FR"/>
                </w:rPr>
                <w:delText>Destination Atop</w:delText>
              </w:r>
              <w:r w:rsidR="007706E7" w:rsidDel="0071646B">
                <w:rPr>
                  <w:rStyle w:val="Hyperlink"/>
                  <w:rFonts w:ascii="Arial" w:hAnsi="Arial" w:cs="Arial"/>
                  <w:sz w:val="20"/>
                  <w:szCs w:val="20"/>
                </w:rPr>
                <w:fldChar w:fldCharType="end"/>
              </w:r>
            </w:del>
            <w:ins w:id="2292" w:author="vladl" w:date="2021-04-19T20:32:00Z">
              <w:r w:rsidR="0071646B" w:rsidRPr="00B56C7B">
                <w:rPr>
                  <w:rFonts w:ascii="Arial" w:hAnsi="Arial" w:cs="Arial"/>
                  <w:sz w:val="20"/>
                  <w:szCs w:val="20"/>
                  <w:lang w:val="fr-FR"/>
                </w:rPr>
                <w:t>Destination Atop</w:t>
              </w:r>
            </w:ins>
          </w:p>
        </w:tc>
      </w:tr>
      <w:tr w:rsidR="00BF0A81" w:rsidRPr="001A6193" w14:paraId="7227A0E2" w14:textId="77777777" w:rsidTr="000A5794">
        <w:tc>
          <w:tcPr>
            <w:tcW w:w="0" w:type="auto"/>
          </w:tcPr>
          <w:p w14:paraId="1A9D51DE"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11</w:t>
            </w:r>
          </w:p>
        </w:tc>
        <w:tc>
          <w:tcPr>
            <w:tcW w:w="0" w:type="auto"/>
          </w:tcPr>
          <w:p w14:paraId="205A7C81"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COMPOSITE_XOR</w:t>
            </w:r>
          </w:p>
        </w:tc>
        <w:tc>
          <w:tcPr>
            <w:tcW w:w="0" w:type="auto"/>
          </w:tcPr>
          <w:p w14:paraId="4A6725F2" w14:textId="02486BCE" w:rsidR="00BF0A81" w:rsidRPr="001A6193" w:rsidRDefault="00BF0A81" w:rsidP="007A2A0B">
            <w:pPr>
              <w:pStyle w:val="Compact"/>
              <w:rPr>
                <w:rFonts w:ascii="Arial" w:hAnsi="Arial" w:cs="Arial"/>
                <w:sz w:val="20"/>
                <w:szCs w:val="20"/>
              </w:rPr>
            </w:pPr>
            <w:del w:id="2293" w:author="vladl" w:date="2021-04-19T20:31:00Z">
              <w:r w:rsidRPr="001A6193" w:rsidDel="0071646B">
                <w:rPr>
                  <w:rFonts w:ascii="Arial" w:hAnsi="Arial" w:cs="Arial"/>
                  <w:sz w:val="20"/>
                  <w:szCs w:val="20"/>
                </w:rPr>
                <w:delText xml:space="preserve">See </w:delText>
              </w:r>
            </w:del>
            <w:del w:id="2294" w:author="vladl" w:date="2021-04-19T20:33:00Z">
              <w:r w:rsidR="007706E7" w:rsidDel="0071646B">
                <w:fldChar w:fldCharType="begin"/>
              </w:r>
              <w:r w:rsidR="007706E7" w:rsidDel="0071646B">
                <w:delInstrText xml:space="preserve"> HYPERLINK "https://www.w3.org/TR/compositing-1/" \l "porterduffcompositingoperators_xor" \h </w:delInstrText>
              </w:r>
              <w:r w:rsidR="007706E7" w:rsidDel="0071646B">
                <w:fldChar w:fldCharType="separate"/>
              </w:r>
              <w:r w:rsidRPr="00B56C7B" w:rsidDel="0071646B">
                <w:rPr>
                  <w:rFonts w:ascii="Arial" w:hAnsi="Arial" w:cs="Arial"/>
                  <w:sz w:val="20"/>
                  <w:szCs w:val="20"/>
                  <w:lang w:val="fr-FR"/>
                </w:rPr>
                <w:delText>XOR</w:delText>
              </w:r>
              <w:r w:rsidR="007706E7" w:rsidDel="0071646B">
                <w:rPr>
                  <w:rStyle w:val="Hyperlink"/>
                  <w:rFonts w:ascii="Arial" w:hAnsi="Arial" w:cs="Arial"/>
                  <w:sz w:val="20"/>
                  <w:szCs w:val="20"/>
                </w:rPr>
                <w:fldChar w:fldCharType="end"/>
              </w:r>
            </w:del>
            <w:ins w:id="2295" w:author="vladl" w:date="2021-04-19T20:33:00Z">
              <w:r w:rsidR="0071646B" w:rsidRPr="00B56C7B">
                <w:rPr>
                  <w:rFonts w:ascii="Arial" w:hAnsi="Arial" w:cs="Arial"/>
                  <w:sz w:val="20"/>
                  <w:szCs w:val="20"/>
                  <w:lang w:val="fr-FR"/>
                </w:rPr>
                <w:t>XOR</w:t>
              </w:r>
            </w:ins>
          </w:p>
        </w:tc>
      </w:tr>
      <w:tr w:rsidR="00345E86" w:rsidRPr="001A6193" w14:paraId="5454466B" w14:textId="77777777" w:rsidTr="000A5794">
        <w:tc>
          <w:tcPr>
            <w:tcW w:w="0" w:type="auto"/>
          </w:tcPr>
          <w:p w14:paraId="30ABB0A6" w14:textId="3F9FEA1D" w:rsidR="00345E86" w:rsidRPr="001A6193" w:rsidRDefault="00345E86" w:rsidP="007A2A0B">
            <w:pPr>
              <w:pStyle w:val="Compact"/>
              <w:rPr>
                <w:rFonts w:ascii="Arial" w:hAnsi="Arial" w:cs="Arial"/>
                <w:sz w:val="20"/>
                <w:szCs w:val="20"/>
              </w:rPr>
            </w:pPr>
            <w:r>
              <w:rPr>
                <w:rFonts w:ascii="Arial" w:hAnsi="Arial" w:cs="Arial"/>
                <w:sz w:val="20"/>
                <w:szCs w:val="20"/>
              </w:rPr>
              <w:t>12</w:t>
            </w:r>
          </w:p>
        </w:tc>
        <w:tc>
          <w:tcPr>
            <w:tcW w:w="0" w:type="auto"/>
          </w:tcPr>
          <w:p w14:paraId="45A49E28" w14:textId="0E2D3FA0" w:rsidR="00345E86" w:rsidRPr="001A6193" w:rsidRDefault="00345E86" w:rsidP="007A2A0B">
            <w:pPr>
              <w:pStyle w:val="Compact"/>
              <w:rPr>
                <w:rFonts w:ascii="Arial" w:hAnsi="Arial" w:cs="Arial"/>
                <w:sz w:val="20"/>
                <w:szCs w:val="20"/>
              </w:rPr>
            </w:pPr>
            <w:r w:rsidRPr="001A6193">
              <w:rPr>
                <w:rFonts w:ascii="Arial" w:hAnsi="Arial" w:cs="Arial"/>
                <w:sz w:val="20"/>
                <w:szCs w:val="20"/>
              </w:rPr>
              <w:t>COMPOSITE_</w:t>
            </w:r>
            <w:r>
              <w:rPr>
                <w:rFonts w:ascii="Arial" w:hAnsi="Arial" w:cs="Arial"/>
                <w:sz w:val="20"/>
                <w:szCs w:val="20"/>
              </w:rPr>
              <w:t>PLUS</w:t>
            </w:r>
          </w:p>
        </w:tc>
        <w:tc>
          <w:tcPr>
            <w:tcW w:w="0" w:type="auto"/>
          </w:tcPr>
          <w:p w14:paraId="575433CE" w14:textId="37AC03AD" w:rsidR="00345E86" w:rsidRPr="001A6193" w:rsidRDefault="00345E86" w:rsidP="0071646B">
            <w:pPr>
              <w:pStyle w:val="Compact"/>
              <w:rPr>
                <w:rFonts w:ascii="Arial" w:hAnsi="Arial" w:cs="Arial"/>
                <w:sz w:val="20"/>
                <w:szCs w:val="20"/>
              </w:rPr>
            </w:pPr>
            <w:del w:id="2296" w:author="vladl" w:date="2021-04-19T20:31:00Z">
              <w:r w:rsidDel="0071646B">
                <w:rPr>
                  <w:rFonts w:ascii="Arial" w:hAnsi="Arial" w:cs="Arial"/>
                  <w:sz w:val="20"/>
                  <w:szCs w:val="20"/>
                </w:rPr>
                <w:delText xml:space="preserve">See </w:delText>
              </w:r>
            </w:del>
            <w:del w:id="2297" w:author="vladl" w:date="2021-04-19T20:33:00Z">
              <w:r w:rsidR="007706E7" w:rsidDel="0071646B">
                <w:fldChar w:fldCharType="begin"/>
              </w:r>
              <w:r w:rsidR="007706E7" w:rsidDel="0071646B">
                <w:delInstrText xml:space="preserve"> HYPERLINK "https://www.w3.org/TR/compositing-1/" \l "porterduffcompositingoperators_plus" </w:delInstrText>
              </w:r>
              <w:r w:rsidR="007706E7" w:rsidDel="0071646B">
                <w:fldChar w:fldCharType="separate"/>
              </w:r>
              <w:r w:rsidRPr="00B56C7B" w:rsidDel="0071646B">
                <w:rPr>
                  <w:rFonts w:ascii="Arial" w:hAnsi="Arial" w:cs="Arial"/>
                  <w:sz w:val="20"/>
                  <w:szCs w:val="20"/>
                </w:rPr>
                <w:delText>PLUS</w:delText>
              </w:r>
              <w:r w:rsidR="007706E7" w:rsidDel="0071646B">
                <w:rPr>
                  <w:rStyle w:val="Hyperlink"/>
                  <w:rFonts w:ascii="Arial" w:hAnsi="Arial" w:cs="Arial"/>
                  <w:sz w:val="20"/>
                  <w:szCs w:val="20"/>
                  <w:lang w:val="en-US"/>
                </w:rPr>
                <w:fldChar w:fldCharType="end"/>
              </w:r>
            </w:del>
            <w:ins w:id="2298" w:author="vladl" w:date="2021-04-19T20:33:00Z">
              <w:r w:rsidR="0071646B" w:rsidRPr="00B56C7B">
                <w:rPr>
                  <w:rFonts w:ascii="Arial" w:hAnsi="Arial" w:cs="Arial"/>
                  <w:sz w:val="20"/>
                  <w:szCs w:val="20"/>
                </w:rPr>
                <w:t>P</w:t>
              </w:r>
              <w:r w:rsidR="0071646B">
                <w:rPr>
                  <w:rFonts w:ascii="Arial" w:hAnsi="Arial" w:cs="Arial"/>
                  <w:sz w:val="20"/>
                  <w:szCs w:val="20"/>
                </w:rPr>
                <w:t>lus</w:t>
              </w:r>
            </w:ins>
            <w:ins w:id="2299" w:author="vladl" w:date="2021-04-19T20:31:00Z">
              <w:r w:rsidR="0071646B">
                <w:rPr>
                  <w:rStyle w:val="Hyperlink"/>
                  <w:rFonts w:ascii="Arial" w:hAnsi="Arial" w:cs="Arial"/>
                  <w:sz w:val="20"/>
                  <w:szCs w:val="20"/>
                  <w:lang w:val="en-US"/>
                </w:rPr>
                <w:t xml:space="preserve"> (“Lighter” in [33])</w:t>
              </w:r>
            </w:ins>
          </w:p>
        </w:tc>
      </w:tr>
      <w:tr w:rsidR="00BF0A81" w:rsidRPr="001A6193" w14:paraId="51BDF86E" w14:textId="77777777" w:rsidTr="000A5794">
        <w:tc>
          <w:tcPr>
            <w:tcW w:w="0" w:type="auto"/>
          </w:tcPr>
          <w:p w14:paraId="7553F47C" w14:textId="77777777" w:rsidR="00BF0A81" w:rsidRPr="001A6193" w:rsidRDefault="00BF0A81" w:rsidP="007A2A0B">
            <w:pPr>
              <w:rPr>
                <w:sz w:val="20"/>
                <w:szCs w:val="20"/>
              </w:rPr>
            </w:pPr>
          </w:p>
        </w:tc>
        <w:tc>
          <w:tcPr>
            <w:tcW w:w="0" w:type="auto"/>
          </w:tcPr>
          <w:p w14:paraId="30D738F3" w14:textId="77777777" w:rsidR="00BF0A81" w:rsidRPr="001A6193" w:rsidRDefault="00BF0A81" w:rsidP="007A2A0B">
            <w:pPr>
              <w:pStyle w:val="Compact"/>
              <w:rPr>
                <w:rFonts w:ascii="Arial" w:hAnsi="Arial" w:cs="Arial"/>
                <w:sz w:val="20"/>
                <w:szCs w:val="20"/>
              </w:rPr>
            </w:pPr>
            <w:r w:rsidRPr="001A6193">
              <w:rPr>
                <w:rFonts w:ascii="Arial" w:hAnsi="Arial" w:cs="Arial"/>
                <w:i/>
                <w:iCs/>
                <w:sz w:val="20"/>
                <w:szCs w:val="20"/>
              </w:rPr>
              <w:t>Separable color blend modes:</w:t>
            </w:r>
          </w:p>
        </w:tc>
        <w:tc>
          <w:tcPr>
            <w:tcW w:w="0" w:type="auto"/>
          </w:tcPr>
          <w:p w14:paraId="4BB09E84" w14:textId="77777777" w:rsidR="00BF0A81" w:rsidRPr="001A6193" w:rsidRDefault="00BF0A81" w:rsidP="007A2A0B">
            <w:pPr>
              <w:rPr>
                <w:sz w:val="20"/>
                <w:szCs w:val="20"/>
              </w:rPr>
            </w:pPr>
          </w:p>
        </w:tc>
      </w:tr>
      <w:tr w:rsidR="00BF0A81" w:rsidRPr="001A6193" w14:paraId="69AEE1C8" w14:textId="77777777" w:rsidTr="000A5794">
        <w:tc>
          <w:tcPr>
            <w:tcW w:w="0" w:type="auto"/>
          </w:tcPr>
          <w:p w14:paraId="7FF082ED" w14:textId="5D35458E" w:rsidR="00BF0A81" w:rsidRPr="001A6193" w:rsidRDefault="00BF0A81" w:rsidP="00345E86">
            <w:pPr>
              <w:pStyle w:val="Compact"/>
              <w:rPr>
                <w:rFonts w:ascii="Arial" w:hAnsi="Arial" w:cs="Arial"/>
                <w:sz w:val="20"/>
                <w:szCs w:val="20"/>
              </w:rPr>
            </w:pPr>
            <w:r w:rsidRPr="001A6193">
              <w:rPr>
                <w:rFonts w:ascii="Arial" w:hAnsi="Arial" w:cs="Arial"/>
                <w:sz w:val="20"/>
                <w:szCs w:val="20"/>
              </w:rPr>
              <w:t>1</w:t>
            </w:r>
            <w:r w:rsidR="00345E86">
              <w:rPr>
                <w:rFonts w:ascii="Arial" w:hAnsi="Arial" w:cs="Arial"/>
                <w:sz w:val="20"/>
                <w:szCs w:val="20"/>
              </w:rPr>
              <w:t>3</w:t>
            </w:r>
          </w:p>
        </w:tc>
        <w:tc>
          <w:tcPr>
            <w:tcW w:w="0" w:type="auto"/>
          </w:tcPr>
          <w:p w14:paraId="48DBBEAD"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COMPOSITE_SCREEN</w:t>
            </w:r>
          </w:p>
        </w:tc>
        <w:tc>
          <w:tcPr>
            <w:tcW w:w="0" w:type="auto"/>
          </w:tcPr>
          <w:p w14:paraId="312EC100" w14:textId="2DE80D68" w:rsidR="00BF0A81" w:rsidRPr="001A6193" w:rsidRDefault="00BF0A81" w:rsidP="0071646B">
            <w:pPr>
              <w:pStyle w:val="Compact"/>
              <w:rPr>
                <w:rFonts w:ascii="Arial" w:hAnsi="Arial" w:cs="Arial"/>
                <w:sz w:val="20"/>
                <w:szCs w:val="20"/>
              </w:rPr>
            </w:pPr>
            <w:del w:id="2300" w:author="vladl" w:date="2021-04-19T20:33:00Z">
              <w:r w:rsidRPr="001A6193" w:rsidDel="0071646B">
                <w:rPr>
                  <w:rFonts w:ascii="Arial" w:hAnsi="Arial" w:cs="Arial"/>
                  <w:sz w:val="20"/>
                  <w:szCs w:val="20"/>
                </w:rPr>
                <w:delText xml:space="preserve">See </w:delText>
              </w:r>
            </w:del>
            <w:del w:id="2301" w:author="vladl" w:date="2021-04-19T20:34:00Z">
              <w:r w:rsidR="007706E7" w:rsidDel="0071646B">
                <w:fldChar w:fldCharType="begin"/>
              </w:r>
              <w:r w:rsidR="007706E7" w:rsidDel="0071646B">
                <w:delInstrText xml:space="preserve"> HYPERLINK "https://www.w3.org/TR/compositing-1/" \l "blendingscreen" \h </w:delInstrText>
              </w:r>
              <w:r w:rsidR="007706E7" w:rsidDel="0071646B">
                <w:fldChar w:fldCharType="separate"/>
              </w:r>
              <w:r w:rsidRPr="00B56C7B" w:rsidDel="0071646B">
                <w:rPr>
                  <w:rFonts w:ascii="Arial" w:hAnsi="Arial" w:cs="Arial"/>
                  <w:sz w:val="20"/>
                  <w:szCs w:val="20"/>
                  <w:lang w:val="fr-FR"/>
                </w:rPr>
                <w:delText>screen blend mode</w:delText>
              </w:r>
              <w:r w:rsidR="007706E7" w:rsidDel="0071646B">
                <w:rPr>
                  <w:rStyle w:val="Hyperlink"/>
                  <w:rFonts w:ascii="Arial" w:hAnsi="Arial" w:cs="Arial"/>
                  <w:sz w:val="20"/>
                  <w:szCs w:val="20"/>
                </w:rPr>
                <w:fldChar w:fldCharType="end"/>
              </w:r>
            </w:del>
            <w:ins w:id="2302" w:author="vladl" w:date="2021-04-19T20:34:00Z">
              <w:r w:rsidR="0071646B" w:rsidRPr="00B56C7B">
                <w:rPr>
                  <w:rFonts w:ascii="Arial" w:hAnsi="Arial" w:cs="Arial"/>
                  <w:sz w:val="20"/>
                  <w:szCs w:val="20"/>
                  <w:lang w:val="fr-FR"/>
                </w:rPr>
                <w:t>screen</w:t>
              </w:r>
            </w:ins>
          </w:p>
        </w:tc>
      </w:tr>
      <w:tr w:rsidR="00BF0A81" w:rsidRPr="001A6193" w14:paraId="754FEE89" w14:textId="77777777" w:rsidTr="000A5794">
        <w:tc>
          <w:tcPr>
            <w:tcW w:w="0" w:type="auto"/>
          </w:tcPr>
          <w:p w14:paraId="7518AC1D" w14:textId="57D74A87" w:rsidR="00BF0A81" w:rsidRPr="001A6193" w:rsidRDefault="00BF0A81" w:rsidP="00345E86">
            <w:pPr>
              <w:pStyle w:val="Compact"/>
              <w:rPr>
                <w:rFonts w:ascii="Arial" w:hAnsi="Arial" w:cs="Arial"/>
                <w:sz w:val="20"/>
                <w:szCs w:val="20"/>
              </w:rPr>
            </w:pPr>
            <w:r w:rsidRPr="001A6193">
              <w:rPr>
                <w:rFonts w:ascii="Arial" w:hAnsi="Arial" w:cs="Arial"/>
                <w:sz w:val="20"/>
                <w:szCs w:val="20"/>
              </w:rPr>
              <w:t>1</w:t>
            </w:r>
            <w:r w:rsidR="00345E86">
              <w:rPr>
                <w:rFonts w:ascii="Arial" w:hAnsi="Arial" w:cs="Arial"/>
                <w:sz w:val="20"/>
                <w:szCs w:val="20"/>
              </w:rPr>
              <w:t>4</w:t>
            </w:r>
          </w:p>
        </w:tc>
        <w:tc>
          <w:tcPr>
            <w:tcW w:w="0" w:type="auto"/>
          </w:tcPr>
          <w:p w14:paraId="4E8FDB68"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COMPOSITE_OVERLAY</w:t>
            </w:r>
          </w:p>
        </w:tc>
        <w:tc>
          <w:tcPr>
            <w:tcW w:w="0" w:type="auto"/>
          </w:tcPr>
          <w:p w14:paraId="7FE0FCD2" w14:textId="1693173A" w:rsidR="00BF0A81" w:rsidRPr="001A6193" w:rsidRDefault="00BF0A81" w:rsidP="007A2A0B">
            <w:pPr>
              <w:pStyle w:val="Compact"/>
              <w:rPr>
                <w:rFonts w:ascii="Arial" w:hAnsi="Arial" w:cs="Arial"/>
                <w:sz w:val="20"/>
                <w:szCs w:val="20"/>
              </w:rPr>
            </w:pPr>
            <w:del w:id="2303" w:author="vladl" w:date="2021-04-19T20:33:00Z">
              <w:r w:rsidRPr="001A6193" w:rsidDel="0071646B">
                <w:rPr>
                  <w:rFonts w:ascii="Arial" w:hAnsi="Arial" w:cs="Arial"/>
                  <w:sz w:val="20"/>
                  <w:szCs w:val="20"/>
                </w:rPr>
                <w:delText xml:space="preserve">See </w:delText>
              </w:r>
            </w:del>
            <w:del w:id="2304" w:author="vladl" w:date="2021-04-19T20:34:00Z">
              <w:r w:rsidR="007706E7" w:rsidDel="0052428F">
                <w:fldChar w:fldCharType="begin"/>
              </w:r>
              <w:r w:rsidR="007706E7" w:rsidDel="0052428F">
                <w:delInstrText xml:space="preserve"> HYPERLINK "https://www.w3.org/TR/compositing-1/" \l "blendingoverlay" \h </w:delInstrText>
              </w:r>
              <w:r w:rsidR="007706E7" w:rsidDel="0052428F">
                <w:fldChar w:fldCharType="separate"/>
              </w:r>
              <w:r w:rsidRPr="00B56C7B" w:rsidDel="0052428F">
                <w:rPr>
                  <w:rFonts w:ascii="Arial" w:hAnsi="Arial" w:cs="Arial"/>
                  <w:sz w:val="20"/>
                  <w:szCs w:val="20"/>
                  <w:lang w:val="fr-FR"/>
                </w:rPr>
                <w:delText>overlay blend mode</w:delText>
              </w:r>
              <w:r w:rsidR="007706E7" w:rsidDel="0052428F">
                <w:rPr>
                  <w:rStyle w:val="Hyperlink"/>
                  <w:rFonts w:ascii="Arial" w:hAnsi="Arial" w:cs="Arial"/>
                  <w:sz w:val="20"/>
                  <w:szCs w:val="20"/>
                </w:rPr>
                <w:fldChar w:fldCharType="end"/>
              </w:r>
            </w:del>
            <w:ins w:id="2305" w:author="vladl" w:date="2021-04-19T20:34:00Z">
              <w:r w:rsidR="0052428F" w:rsidRPr="0052428F">
                <w:rPr>
                  <w:rFonts w:ascii="Arial" w:hAnsi="Arial" w:cs="Arial"/>
                  <w:sz w:val="20"/>
                  <w:szCs w:val="20"/>
                  <w:lang w:val="fr-FR"/>
                </w:rPr>
                <w:t>overlay</w:t>
              </w:r>
            </w:ins>
          </w:p>
        </w:tc>
      </w:tr>
      <w:tr w:rsidR="00BF0A81" w:rsidRPr="001A6193" w14:paraId="15FF36C0" w14:textId="77777777" w:rsidTr="000A5794">
        <w:tc>
          <w:tcPr>
            <w:tcW w:w="0" w:type="auto"/>
          </w:tcPr>
          <w:p w14:paraId="167EED7E" w14:textId="7F7FE748" w:rsidR="00BF0A81" w:rsidRPr="001A6193" w:rsidRDefault="00BF0A81" w:rsidP="00345E86">
            <w:pPr>
              <w:pStyle w:val="Compact"/>
              <w:rPr>
                <w:rFonts w:ascii="Arial" w:hAnsi="Arial" w:cs="Arial"/>
                <w:sz w:val="20"/>
                <w:szCs w:val="20"/>
              </w:rPr>
            </w:pPr>
            <w:r w:rsidRPr="001A6193">
              <w:rPr>
                <w:rFonts w:ascii="Arial" w:hAnsi="Arial" w:cs="Arial"/>
                <w:sz w:val="20"/>
                <w:szCs w:val="20"/>
              </w:rPr>
              <w:t>1</w:t>
            </w:r>
            <w:r w:rsidR="00345E86">
              <w:rPr>
                <w:rFonts w:ascii="Arial" w:hAnsi="Arial" w:cs="Arial"/>
                <w:sz w:val="20"/>
                <w:szCs w:val="20"/>
              </w:rPr>
              <w:t>5</w:t>
            </w:r>
          </w:p>
        </w:tc>
        <w:tc>
          <w:tcPr>
            <w:tcW w:w="0" w:type="auto"/>
          </w:tcPr>
          <w:p w14:paraId="1E69A7A8"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COMPOSITE_DARKEN</w:t>
            </w:r>
          </w:p>
        </w:tc>
        <w:tc>
          <w:tcPr>
            <w:tcW w:w="0" w:type="auto"/>
          </w:tcPr>
          <w:p w14:paraId="5651AA4D" w14:textId="111B7271" w:rsidR="00BF0A81" w:rsidRPr="001A6193" w:rsidRDefault="00BF0A81" w:rsidP="007A2A0B">
            <w:pPr>
              <w:pStyle w:val="Compact"/>
              <w:rPr>
                <w:rFonts w:ascii="Arial" w:hAnsi="Arial" w:cs="Arial"/>
                <w:sz w:val="20"/>
                <w:szCs w:val="20"/>
              </w:rPr>
            </w:pPr>
            <w:del w:id="2306" w:author="vladl" w:date="2021-04-19T20:33:00Z">
              <w:r w:rsidRPr="001A6193" w:rsidDel="0071646B">
                <w:rPr>
                  <w:rFonts w:ascii="Arial" w:hAnsi="Arial" w:cs="Arial"/>
                  <w:sz w:val="20"/>
                  <w:szCs w:val="20"/>
                </w:rPr>
                <w:delText xml:space="preserve">See </w:delText>
              </w:r>
            </w:del>
            <w:del w:id="2307" w:author="vladl" w:date="2021-04-19T20:35:00Z">
              <w:r w:rsidR="007706E7" w:rsidDel="0052428F">
                <w:fldChar w:fldCharType="begin"/>
              </w:r>
              <w:r w:rsidR="007706E7" w:rsidDel="0052428F">
                <w:delInstrText xml:space="preserve"> HYPERLINK "https://www.w3.org/TR/compositing-1/" \l "blendingdarken" \h </w:delInstrText>
              </w:r>
              <w:r w:rsidR="007706E7" w:rsidDel="0052428F">
                <w:fldChar w:fldCharType="separate"/>
              </w:r>
              <w:r w:rsidRPr="00B56C7B" w:rsidDel="0052428F">
                <w:rPr>
                  <w:rFonts w:ascii="Arial" w:hAnsi="Arial" w:cs="Arial"/>
                  <w:sz w:val="20"/>
                  <w:szCs w:val="20"/>
                  <w:lang w:val="fr-FR"/>
                </w:rPr>
                <w:delText>darken blend mode</w:delText>
              </w:r>
              <w:r w:rsidR="007706E7" w:rsidDel="0052428F">
                <w:rPr>
                  <w:rStyle w:val="Hyperlink"/>
                  <w:rFonts w:ascii="Arial" w:hAnsi="Arial" w:cs="Arial"/>
                  <w:sz w:val="20"/>
                  <w:szCs w:val="20"/>
                </w:rPr>
                <w:fldChar w:fldCharType="end"/>
              </w:r>
            </w:del>
            <w:ins w:id="2308" w:author="vladl" w:date="2021-04-19T20:35:00Z">
              <w:r w:rsidR="0052428F" w:rsidRPr="0052428F">
                <w:rPr>
                  <w:rFonts w:ascii="Arial" w:hAnsi="Arial" w:cs="Arial"/>
                  <w:sz w:val="20"/>
                  <w:szCs w:val="20"/>
                  <w:lang w:val="fr-FR"/>
                </w:rPr>
                <w:t>darken</w:t>
              </w:r>
            </w:ins>
          </w:p>
        </w:tc>
      </w:tr>
      <w:tr w:rsidR="00BF0A81" w:rsidRPr="001A6193" w14:paraId="39D9DEC6" w14:textId="77777777" w:rsidTr="000A5794">
        <w:tc>
          <w:tcPr>
            <w:tcW w:w="0" w:type="auto"/>
          </w:tcPr>
          <w:p w14:paraId="7AE41101" w14:textId="5D2E44F2" w:rsidR="00BF0A81" w:rsidRPr="001A6193" w:rsidRDefault="00BF0A81" w:rsidP="00345E86">
            <w:pPr>
              <w:pStyle w:val="Compact"/>
              <w:rPr>
                <w:rFonts w:ascii="Arial" w:hAnsi="Arial" w:cs="Arial"/>
                <w:sz w:val="20"/>
                <w:szCs w:val="20"/>
              </w:rPr>
            </w:pPr>
            <w:r w:rsidRPr="001A6193">
              <w:rPr>
                <w:rFonts w:ascii="Arial" w:hAnsi="Arial" w:cs="Arial"/>
                <w:sz w:val="20"/>
                <w:szCs w:val="20"/>
              </w:rPr>
              <w:lastRenderedPageBreak/>
              <w:t>1</w:t>
            </w:r>
            <w:r w:rsidR="00345E86">
              <w:rPr>
                <w:rFonts w:ascii="Arial" w:hAnsi="Arial" w:cs="Arial"/>
                <w:sz w:val="20"/>
                <w:szCs w:val="20"/>
              </w:rPr>
              <w:t>6</w:t>
            </w:r>
          </w:p>
        </w:tc>
        <w:tc>
          <w:tcPr>
            <w:tcW w:w="0" w:type="auto"/>
          </w:tcPr>
          <w:p w14:paraId="1A6D487B"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COMPOSITE_LIGHTEN</w:t>
            </w:r>
          </w:p>
        </w:tc>
        <w:tc>
          <w:tcPr>
            <w:tcW w:w="0" w:type="auto"/>
          </w:tcPr>
          <w:p w14:paraId="6D82468F" w14:textId="018AEC4B" w:rsidR="00BF0A81" w:rsidRPr="001A6193" w:rsidRDefault="00BF0A81" w:rsidP="007A2A0B">
            <w:pPr>
              <w:pStyle w:val="Compact"/>
              <w:rPr>
                <w:rFonts w:ascii="Arial" w:hAnsi="Arial" w:cs="Arial"/>
                <w:sz w:val="20"/>
                <w:szCs w:val="20"/>
              </w:rPr>
            </w:pPr>
            <w:del w:id="2309" w:author="vladl" w:date="2021-04-19T20:33:00Z">
              <w:r w:rsidRPr="001A6193" w:rsidDel="0071646B">
                <w:rPr>
                  <w:rFonts w:ascii="Arial" w:hAnsi="Arial" w:cs="Arial"/>
                  <w:sz w:val="20"/>
                  <w:szCs w:val="20"/>
                </w:rPr>
                <w:delText xml:space="preserve">See </w:delText>
              </w:r>
            </w:del>
            <w:del w:id="2310" w:author="vladl" w:date="2021-04-19T20:35:00Z">
              <w:r w:rsidR="007706E7" w:rsidDel="0052428F">
                <w:fldChar w:fldCharType="begin"/>
              </w:r>
              <w:r w:rsidR="007706E7" w:rsidDel="0052428F">
                <w:delInstrText xml:space="preserve"> HYPERLINK "https://www.w3.org/TR/compositing-1/" \l "blendinglighten" \h </w:delInstrText>
              </w:r>
              <w:r w:rsidR="007706E7" w:rsidDel="0052428F">
                <w:fldChar w:fldCharType="separate"/>
              </w:r>
              <w:r w:rsidRPr="00B56C7B" w:rsidDel="0052428F">
                <w:rPr>
                  <w:rFonts w:ascii="Arial" w:hAnsi="Arial" w:cs="Arial"/>
                  <w:sz w:val="20"/>
                  <w:szCs w:val="20"/>
                  <w:lang w:val="fr-FR"/>
                </w:rPr>
                <w:delText>lighten blend mode</w:delText>
              </w:r>
              <w:r w:rsidR="007706E7" w:rsidDel="0052428F">
                <w:rPr>
                  <w:rStyle w:val="Hyperlink"/>
                  <w:rFonts w:ascii="Arial" w:hAnsi="Arial" w:cs="Arial"/>
                  <w:sz w:val="20"/>
                  <w:szCs w:val="20"/>
                </w:rPr>
                <w:fldChar w:fldCharType="end"/>
              </w:r>
            </w:del>
            <w:ins w:id="2311" w:author="vladl" w:date="2021-04-19T20:35:00Z">
              <w:r w:rsidR="0052428F" w:rsidRPr="0052428F">
                <w:rPr>
                  <w:rFonts w:ascii="Arial" w:hAnsi="Arial" w:cs="Arial"/>
                  <w:sz w:val="20"/>
                  <w:szCs w:val="20"/>
                  <w:lang w:val="fr-FR"/>
                </w:rPr>
                <w:t>lighten</w:t>
              </w:r>
            </w:ins>
          </w:p>
        </w:tc>
      </w:tr>
      <w:tr w:rsidR="00BF0A81" w:rsidRPr="001A6193" w14:paraId="31C08D9A" w14:textId="77777777" w:rsidTr="000A5794">
        <w:tc>
          <w:tcPr>
            <w:tcW w:w="0" w:type="auto"/>
          </w:tcPr>
          <w:p w14:paraId="76443176" w14:textId="70569BE8" w:rsidR="00BF0A81" w:rsidRPr="001A6193" w:rsidRDefault="00BF0A81" w:rsidP="00345E86">
            <w:pPr>
              <w:pStyle w:val="Compact"/>
              <w:rPr>
                <w:rFonts w:ascii="Arial" w:hAnsi="Arial" w:cs="Arial"/>
                <w:sz w:val="20"/>
                <w:szCs w:val="20"/>
              </w:rPr>
            </w:pPr>
            <w:r w:rsidRPr="001A6193">
              <w:rPr>
                <w:rFonts w:ascii="Arial" w:hAnsi="Arial" w:cs="Arial"/>
                <w:sz w:val="20"/>
                <w:szCs w:val="20"/>
              </w:rPr>
              <w:t>1</w:t>
            </w:r>
            <w:r w:rsidR="00345E86">
              <w:rPr>
                <w:rFonts w:ascii="Arial" w:hAnsi="Arial" w:cs="Arial"/>
                <w:sz w:val="20"/>
                <w:szCs w:val="20"/>
              </w:rPr>
              <w:t>7</w:t>
            </w:r>
          </w:p>
        </w:tc>
        <w:tc>
          <w:tcPr>
            <w:tcW w:w="0" w:type="auto"/>
          </w:tcPr>
          <w:p w14:paraId="312A6C69"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COMPOSITE_COLOR_DODGE</w:t>
            </w:r>
          </w:p>
        </w:tc>
        <w:tc>
          <w:tcPr>
            <w:tcW w:w="0" w:type="auto"/>
          </w:tcPr>
          <w:p w14:paraId="438DCB64" w14:textId="36BD7672" w:rsidR="00BF0A81" w:rsidRPr="001A6193" w:rsidRDefault="00BF0A81" w:rsidP="007A2A0B">
            <w:pPr>
              <w:pStyle w:val="Compact"/>
              <w:rPr>
                <w:rFonts w:ascii="Arial" w:hAnsi="Arial" w:cs="Arial"/>
                <w:sz w:val="20"/>
                <w:szCs w:val="20"/>
              </w:rPr>
            </w:pPr>
            <w:del w:id="2312" w:author="vladl" w:date="2021-04-19T20:33:00Z">
              <w:r w:rsidRPr="001A6193" w:rsidDel="0071646B">
                <w:rPr>
                  <w:rFonts w:ascii="Arial" w:hAnsi="Arial" w:cs="Arial"/>
                  <w:sz w:val="20"/>
                  <w:szCs w:val="20"/>
                </w:rPr>
                <w:delText xml:space="preserve">See </w:delText>
              </w:r>
            </w:del>
            <w:del w:id="2313" w:author="vladl" w:date="2021-04-19T20:35:00Z">
              <w:r w:rsidR="007706E7" w:rsidDel="0052428F">
                <w:fldChar w:fldCharType="begin"/>
              </w:r>
              <w:r w:rsidR="007706E7" w:rsidDel="0052428F">
                <w:delInstrText xml:space="preserve"> HYPERLINK "https://www.w3.org/TR/compositing-1/" \l "blendingcolordodge" \h </w:delInstrText>
              </w:r>
              <w:r w:rsidR="007706E7" w:rsidDel="0052428F">
                <w:fldChar w:fldCharType="separate"/>
              </w:r>
              <w:r w:rsidRPr="00B56C7B" w:rsidDel="0052428F">
                <w:rPr>
                  <w:rFonts w:ascii="Arial" w:hAnsi="Arial" w:cs="Arial"/>
                  <w:sz w:val="20"/>
                  <w:szCs w:val="20"/>
                  <w:lang w:val="fr-FR"/>
                </w:rPr>
                <w:delText>color-dodge blend mode</w:delText>
              </w:r>
              <w:r w:rsidR="007706E7" w:rsidDel="0052428F">
                <w:rPr>
                  <w:rStyle w:val="Hyperlink"/>
                  <w:rFonts w:ascii="Arial" w:hAnsi="Arial" w:cs="Arial"/>
                  <w:sz w:val="20"/>
                  <w:szCs w:val="20"/>
                </w:rPr>
                <w:fldChar w:fldCharType="end"/>
              </w:r>
            </w:del>
            <w:ins w:id="2314" w:author="vladl" w:date="2021-04-19T20:35:00Z">
              <w:r w:rsidR="0052428F" w:rsidRPr="0052428F">
                <w:rPr>
                  <w:rFonts w:ascii="Arial" w:hAnsi="Arial" w:cs="Arial"/>
                  <w:sz w:val="20"/>
                  <w:szCs w:val="20"/>
                  <w:lang w:val="fr-FR"/>
                </w:rPr>
                <w:t>color-dodge</w:t>
              </w:r>
            </w:ins>
          </w:p>
        </w:tc>
      </w:tr>
      <w:tr w:rsidR="00BF0A81" w:rsidRPr="001A6193" w14:paraId="5FFD6B88" w14:textId="77777777" w:rsidTr="000A5794">
        <w:tc>
          <w:tcPr>
            <w:tcW w:w="0" w:type="auto"/>
          </w:tcPr>
          <w:p w14:paraId="4305115B" w14:textId="392132FF" w:rsidR="00BF0A81" w:rsidRPr="001A6193" w:rsidRDefault="00BF0A81" w:rsidP="00345E86">
            <w:pPr>
              <w:pStyle w:val="Compact"/>
              <w:rPr>
                <w:rFonts w:ascii="Arial" w:hAnsi="Arial" w:cs="Arial"/>
                <w:sz w:val="20"/>
                <w:szCs w:val="20"/>
              </w:rPr>
            </w:pPr>
            <w:r w:rsidRPr="001A6193">
              <w:rPr>
                <w:rFonts w:ascii="Arial" w:hAnsi="Arial" w:cs="Arial"/>
                <w:sz w:val="20"/>
                <w:szCs w:val="20"/>
              </w:rPr>
              <w:t>1</w:t>
            </w:r>
            <w:r w:rsidR="00345E86">
              <w:rPr>
                <w:rFonts w:ascii="Arial" w:hAnsi="Arial" w:cs="Arial"/>
                <w:sz w:val="20"/>
                <w:szCs w:val="20"/>
              </w:rPr>
              <w:t>8</w:t>
            </w:r>
          </w:p>
        </w:tc>
        <w:tc>
          <w:tcPr>
            <w:tcW w:w="0" w:type="auto"/>
          </w:tcPr>
          <w:p w14:paraId="3477A3AE"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COMPOSITE_COLOR_BURN</w:t>
            </w:r>
          </w:p>
        </w:tc>
        <w:tc>
          <w:tcPr>
            <w:tcW w:w="0" w:type="auto"/>
          </w:tcPr>
          <w:p w14:paraId="6CCF18F5" w14:textId="6181E9E4" w:rsidR="00BF0A81" w:rsidRPr="001A6193" w:rsidRDefault="00BF0A81" w:rsidP="007A2A0B">
            <w:pPr>
              <w:pStyle w:val="Compact"/>
              <w:rPr>
                <w:rFonts w:ascii="Arial" w:hAnsi="Arial" w:cs="Arial"/>
                <w:sz w:val="20"/>
                <w:szCs w:val="20"/>
              </w:rPr>
            </w:pPr>
            <w:del w:id="2315" w:author="vladl" w:date="2021-04-19T20:33:00Z">
              <w:r w:rsidRPr="001A6193" w:rsidDel="0071646B">
                <w:rPr>
                  <w:rFonts w:ascii="Arial" w:hAnsi="Arial" w:cs="Arial"/>
                  <w:sz w:val="20"/>
                  <w:szCs w:val="20"/>
                </w:rPr>
                <w:delText xml:space="preserve">See </w:delText>
              </w:r>
            </w:del>
            <w:del w:id="2316" w:author="vladl" w:date="2021-04-19T20:35:00Z">
              <w:r w:rsidR="007706E7" w:rsidDel="0052428F">
                <w:fldChar w:fldCharType="begin"/>
              </w:r>
              <w:r w:rsidR="007706E7" w:rsidDel="0052428F">
                <w:delInstrText xml:space="preserve"> HYPERLINK "https://www.w3.org/TR/compositing-1/" \l "blendingcolorburn" \h </w:delInstrText>
              </w:r>
              <w:r w:rsidR="007706E7" w:rsidDel="0052428F">
                <w:fldChar w:fldCharType="separate"/>
              </w:r>
              <w:r w:rsidRPr="00B56C7B" w:rsidDel="0052428F">
                <w:rPr>
                  <w:rFonts w:ascii="Arial" w:hAnsi="Arial" w:cs="Arial"/>
                  <w:sz w:val="20"/>
                  <w:szCs w:val="20"/>
                  <w:lang w:val="fr-FR"/>
                </w:rPr>
                <w:delText>color-burn blend mode</w:delText>
              </w:r>
              <w:r w:rsidR="007706E7" w:rsidDel="0052428F">
                <w:rPr>
                  <w:rStyle w:val="Hyperlink"/>
                  <w:rFonts w:ascii="Arial" w:hAnsi="Arial" w:cs="Arial"/>
                  <w:sz w:val="20"/>
                  <w:szCs w:val="20"/>
                </w:rPr>
                <w:fldChar w:fldCharType="end"/>
              </w:r>
            </w:del>
            <w:ins w:id="2317" w:author="vladl" w:date="2021-04-19T20:35:00Z">
              <w:r w:rsidR="0052428F" w:rsidRPr="0052428F">
                <w:rPr>
                  <w:rFonts w:ascii="Arial" w:hAnsi="Arial" w:cs="Arial"/>
                  <w:sz w:val="20"/>
                  <w:szCs w:val="20"/>
                  <w:lang w:val="fr-FR"/>
                </w:rPr>
                <w:t>color-burn</w:t>
              </w:r>
            </w:ins>
          </w:p>
        </w:tc>
      </w:tr>
      <w:tr w:rsidR="00BF0A81" w:rsidRPr="001A6193" w14:paraId="30E9D34B" w14:textId="77777777" w:rsidTr="000A5794">
        <w:tc>
          <w:tcPr>
            <w:tcW w:w="0" w:type="auto"/>
          </w:tcPr>
          <w:p w14:paraId="18133C6A" w14:textId="796386BA" w:rsidR="00BF0A81" w:rsidRPr="001A6193" w:rsidRDefault="00BF0A81" w:rsidP="00345E86">
            <w:pPr>
              <w:pStyle w:val="Compact"/>
              <w:rPr>
                <w:rFonts w:ascii="Arial" w:hAnsi="Arial" w:cs="Arial"/>
                <w:sz w:val="20"/>
                <w:szCs w:val="20"/>
              </w:rPr>
            </w:pPr>
            <w:r w:rsidRPr="001A6193">
              <w:rPr>
                <w:rFonts w:ascii="Arial" w:hAnsi="Arial" w:cs="Arial"/>
                <w:sz w:val="20"/>
                <w:szCs w:val="20"/>
              </w:rPr>
              <w:t>1</w:t>
            </w:r>
            <w:r w:rsidR="00345E86">
              <w:rPr>
                <w:rFonts w:ascii="Arial" w:hAnsi="Arial" w:cs="Arial"/>
                <w:sz w:val="20"/>
                <w:szCs w:val="20"/>
              </w:rPr>
              <w:t>9</w:t>
            </w:r>
          </w:p>
        </w:tc>
        <w:tc>
          <w:tcPr>
            <w:tcW w:w="0" w:type="auto"/>
          </w:tcPr>
          <w:p w14:paraId="35017996"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COMPOSITE_HARD_LIGHT</w:t>
            </w:r>
          </w:p>
        </w:tc>
        <w:tc>
          <w:tcPr>
            <w:tcW w:w="0" w:type="auto"/>
          </w:tcPr>
          <w:p w14:paraId="14A2497C" w14:textId="1B4D33CA" w:rsidR="00BF0A81" w:rsidRPr="001A6193" w:rsidRDefault="00BF0A81" w:rsidP="007A2A0B">
            <w:pPr>
              <w:pStyle w:val="Compact"/>
              <w:rPr>
                <w:rFonts w:ascii="Arial" w:hAnsi="Arial" w:cs="Arial"/>
                <w:sz w:val="20"/>
                <w:szCs w:val="20"/>
              </w:rPr>
            </w:pPr>
            <w:del w:id="2318" w:author="vladl" w:date="2021-04-19T20:33:00Z">
              <w:r w:rsidRPr="001A6193" w:rsidDel="0071646B">
                <w:rPr>
                  <w:rFonts w:ascii="Arial" w:hAnsi="Arial" w:cs="Arial"/>
                  <w:sz w:val="20"/>
                  <w:szCs w:val="20"/>
                </w:rPr>
                <w:delText xml:space="preserve">See </w:delText>
              </w:r>
            </w:del>
            <w:del w:id="2319" w:author="vladl" w:date="2021-04-19T20:35:00Z">
              <w:r w:rsidR="007706E7" w:rsidDel="0052428F">
                <w:fldChar w:fldCharType="begin"/>
              </w:r>
              <w:r w:rsidR="007706E7" w:rsidDel="0052428F">
                <w:delInstrText xml:space="preserve"> HYPERLINK "https://www.w3.org/TR/compositing-1/" \l "blendinghardlight" \h </w:delInstrText>
              </w:r>
              <w:r w:rsidR="007706E7" w:rsidDel="0052428F">
                <w:fldChar w:fldCharType="separate"/>
              </w:r>
              <w:r w:rsidRPr="00B56C7B" w:rsidDel="0052428F">
                <w:rPr>
                  <w:rFonts w:ascii="Arial" w:hAnsi="Arial" w:cs="Arial"/>
                  <w:sz w:val="20"/>
                  <w:szCs w:val="20"/>
                  <w:lang w:val="fr-FR"/>
                </w:rPr>
                <w:delText>hard-light blend mode</w:delText>
              </w:r>
              <w:r w:rsidR="007706E7" w:rsidDel="0052428F">
                <w:rPr>
                  <w:rStyle w:val="Hyperlink"/>
                  <w:rFonts w:ascii="Arial" w:hAnsi="Arial" w:cs="Arial"/>
                  <w:sz w:val="20"/>
                  <w:szCs w:val="20"/>
                </w:rPr>
                <w:fldChar w:fldCharType="end"/>
              </w:r>
            </w:del>
            <w:ins w:id="2320" w:author="vladl" w:date="2021-04-19T20:35:00Z">
              <w:r w:rsidR="0052428F" w:rsidRPr="0052428F">
                <w:rPr>
                  <w:rFonts w:ascii="Arial" w:hAnsi="Arial" w:cs="Arial"/>
                  <w:sz w:val="20"/>
                  <w:szCs w:val="20"/>
                  <w:lang w:val="fr-FR"/>
                </w:rPr>
                <w:t>hard-light</w:t>
              </w:r>
            </w:ins>
          </w:p>
        </w:tc>
      </w:tr>
      <w:tr w:rsidR="00BF0A81" w:rsidRPr="001A6193" w14:paraId="2306CA96" w14:textId="77777777" w:rsidTr="000A5794">
        <w:tc>
          <w:tcPr>
            <w:tcW w:w="0" w:type="auto"/>
          </w:tcPr>
          <w:p w14:paraId="155BB565" w14:textId="55558ED7" w:rsidR="00BF0A81" w:rsidRPr="001A6193" w:rsidRDefault="00345E86" w:rsidP="00345E86">
            <w:pPr>
              <w:pStyle w:val="Compact"/>
              <w:rPr>
                <w:rFonts w:ascii="Arial" w:hAnsi="Arial" w:cs="Arial"/>
                <w:sz w:val="20"/>
                <w:szCs w:val="20"/>
              </w:rPr>
            </w:pPr>
            <w:r>
              <w:rPr>
                <w:rFonts w:ascii="Arial" w:hAnsi="Arial" w:cs="Arial"/>
                <w:sz w:val="20"/>
                <w:szCs w:val="20"/>
              </w:rPr>
              <w:t>20</w:t>
            </w:r>
          </w:p>
        </w:tc>
        <w:tc>
          <w:tcPr>
            <w:tcW w:w="0" w:type="auto"/>
          </w:tcPr>
          <w:p w14:paraId="7A4AB2AA"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COMPOSITE_SOFT_LIGHT</w:t>
            </w:r>
          </w:p>
        </w:tc>
        <w:tc>
          <w:tcPr>
            <w:tcW w:w="0" w:type="auto"/>
          </w:tcPr>
          <w:p w14:paraId="1EB50ED5" w14:textId="5727B35A" w:rsidR="00BF0A81" w:rsidRPr="001A6193" w:rsidRDefault="00BF0A81" w:rsidP="007A2A0B">
            <w:pPr>
              <w:pStyle w:val="Compact"/>
              <w:rPr>
                <w:rFonts w:ascii="Arial" w:hAnsi="Arial" w:cs="Arial"/>
                <w:sz w:val="20"/>
                <w:szCs w:val="20"/>
              </w:rPr>
            </w:pPr>
            <w:del w:id="2321" w:author="vladl" w:date="2021-04-19T20:33:00Z">
              <w:r w:rsidRPr="001A6193" w:rsidDel="0071646B">
                <w:rPr>
                  <w:rFonts w:ascii="Arial" w:hAnsi="Arial" w:cs="Arial"/>
                  <w:sz w:val="20"/>
                  <w:szCs w:val="20"/>
                </w:rPr>
                <w:delText xml:space="preserve">See </w:delText>
              </w:r>
            </w:del>
            <w:del w:id="2322" w:author="vladl" w:date="2021-04-19T20:36:00Z">
              <w:r w:rsidR="007706E7" w:rsidDel="0052428F">
                <w:fldChar w:fldCharType="begin"/>
              </w:r>
              <w:r w:rsidR="007706E7" w:rsidDel="0052428F">
                <w:delInstrText xml:space="preserve"> HYPERLINK "https://www.w3.org/TR/compositing-1/" \l "blendingsoftlight" \h </w:delInstrText>
              </w:r>
              <w:r w:rsidR="007706E7" w:rsidDel="0052428F">
                <w:fldChar w:fldCharType="separate"/>
              </w:r>
              <w:r w:rsidRPr="00B56C7B" w:rsidDel="0052428F">
                <w:rPr>
                  <w:rFonts w:ascii="Arial" w:hAnsi="Arial" w:cs="Arial"/>
                  <w:sz w:val="20"/>
                  <w:szCs w:val="20"/>
                  <w:lang w:val="fr-FR"/>
                </w:rPr>
                <w:delText>soft-light blend mode</w:delText>
              </w:r>
              <w:r w:rsidR="007706E7" w:rsidDel="0052428F">
                <w:rPr>
                  <w:rStyle w:val="Hyperlink"/>
                  <w:rFonts w:ascii="Arial" w:hAnsi="Arial" w:cs="Arial"/>
                  <w:sz w:val="20"/>
                  <w:szCs w:val="20"/>
                </w:rPr>
                <w:fldChar w:fldCharType="end"/>
              </w:r>
            </w:del>
            <w:ins w:id="2323" w:author="vladl" w:date="2021-04-19T20:36:00Z">
              <w:r w:rsidR="0052428F" w:rsidRPr="0052428F">
                <w:rPr>
                  <w:rFonts w:ascii="Arial" w:hAnsi="Arial" w:cs="Arial"/>
                  <w:sz w:val="20"/>
                  <w:szCs w:val="20"/>
                  <w:lang w:val="fr-FR"/>
                </w:rPr>
                <w:t>soft-light</w:t>
              </w:r>
            </w:ins>
          </w:p>
        </w:tc>
      </w:tr>
      <w:tr w:rsidR="00BF0A81" w:rsidRPr="001A6193" w14:paraId="7EA60BA5" w14:textId="77777777" w:rsidTr="000A5794">
        <w:tc>
          <w:tcPr>
            <w:tcW w:w="0" w:type="auto"/>
          </w:tcPr>
          <w:p w14:paraId="5696A1BA" w14:textId="6808492E" w:rsidR="00BF0A81" w:rsidRPr="001A6193" w:rsidRDefault="00BF0A81" w:rsidP="00345E86">
            <w:pPr>
              <w:pStyle w:val="Compact"/>
              <w:rPr>
                <w:rFonts w:ascii="Arial" w:hAnsi="Arial" w:cs="Arial"/>
                <w:sz w:val="20"/>
                <w:szCs w:val="20"/>
              </w:rPr>
            </w:pPr>
            <w:r w:rsidRPr="001A6193">
              <w:rPr>
                <w:rFonts w:ascii="Arial" w:hAnsi="Arial" w:cs="Arial"/>
                <w:sz w:val="20"/>
                <w:szCs w:val="20"/>
              </w:rPr>
              <w:t>2</w:t>
            </w:r>
            <w:r w:rsidR="00345E86">
              <w:rPr>
                <w:rFonts w:ascii="Arial" w:hAnsi="Arial" w:cs="Arial"/>
                <w:sz w:val="20"/>
                <w:szCs w:val="20"/>
              </w:rPr>
              <w:t>1</w:t>
            </w:r>
          </w:p>
        </w:tc>
        <w:tc>
          <w:tcPr>
            <w:tcW w:w="0" w:type="auto"/>
          </w:tcPr>
          <w:p w14:paraId="6BC7301D"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COMPOSITE_DIFFERENCE</w:t>
            </w:r>
          </w:p>
        </w:tc>
        <w:tc>
          <w:tcPr>
            <w:tcW w:w="0" w:type="auto"/>
          </w:tcPr>
          <w:p w14:paraId="538DB6AE" w14:textId="5887E5DD" w:rsidR="00BF0A81" w:rsidRPr="001A6193" w:rsidRDefault="00BF0A81" w:rsidP="007A2A0B">
            <w:pPr>
              <w:pStyle w:val="Compact"/>
              <w:rPr>
                <w:rFonts w:ascii="Arial" w:hAnsi="Arial" w:cs="Arial"/>
                <w:sz w:val="20"/>
                <w:szCs w:val="20"/>
              </w:rPr>
            </w:pPr>
            <w:del w:id="2324" w:author="vladl" w:date="2021-04-19T20:33:00Z">
              <w:r w:rsidRPr="001A6193" w:rsidDel="0071646B">
                <w:rPr>
                  <w:rFonts w:ascii="Arial" w:hAnsi="Arial" w:cs="Arial"/>
                  <w:sz w:val="20"/>
                  <w:szCs w:val="20"/>
                </w:rPr>
                <w:delText xml:space="preserve">See </w:delText>
              </w:r>
            </w:del>
            <w:del w:id="2325" w:author="vladl" w:date="2021-04-19T20:36:00Z">
              <w:r w:rsidR="007706E7" w:rsidDel="0052428F">
                <w:fldChar w:fldCharType="begin"/>
              </w:r>
              <w:r w:rsidR="007706E7" w:rsidDel="0052428F">
                <w:delInstrText xml:space="preserve"> HYPERLINK "https://www.w3.org/TR/compositing-1/" \l "blendingdifference" \h </w:delInstrText>
              </w:r>
              <w:r w:rsidR="007706E7" w:rsidDel="0052428F">
                <w:fldChar w:fldCharType="separate"/>
              </w:r>
              <w:r w:rsidRPr="00B56C7B" w:rsidDel="0052428F">
                <w:rPr>
                  <w:rFonts w:ascii="Arial" w:hAnsi="Arial" w:cs="Arial"/>
                  <w:sz w:val="20"/>
                  <w:szCs w:val="20"/>
                  <w:lang w:val="fr-FR"/>
                </w:rPr>
                <w:delText>difference blend mode</w:delText>
              </w:r>
              <w:r w:rsidR="007706E7" w:rsidDel="0052428F">
                <w:rPr>
                  <w:rStyle w:val="Hyperlink"/>
                  <w:rFonts w:ascii="Arial" w:hAnsi="Arial" w:cs="Arial"/>
                  <w:sz w:val="20"/>
                  <w:szCs w:val="20"/>
                </w:rPr>
                <w:fldChar w:fldCharType="end"/>
              </w:r>
            </w:del>
            <w:ins w:id="2326" w:author="vladl" w:date="2021-04-19T20:36:00Z">
              <w:r w:rsidR="0052428F" w:rsidRPr="0052428F">
                <w:rPr>
                  <w:rFonts w:ascii="Arial" w:hAnsi="Arial" w:cs="Arial"/>
                  <w:sz w:val="20"/>
                  <w:szCs w:val="20"/>
                  <w:lang w:val="fr-FR"/>
                </w:rPr>
                <w:t>difference</w:t>
              </w:r>
            </w:ins>
          </w:p>
        </w:tc>
      </w:tr>
      <w:tr w:rsidR="00BF0A81" w:rsidRPr="001A6193" w14:paraId="06091E0C" w14:textId="77777777" w:rsidTr="000A5794">
        <w:tc>
          <w:tcPr>
            <w:tcW w:w="0" w:type="auto"/>
          </w:tcPr>
          <w:p w14:paraId="4319C25C" w14:textId="3F2EBA05" w:rsidR="00BF0A81" w:rsidRPr="001A6193" w:rsidRDefault="00BF0A81" w:rsidP="00345E86">
            <w:pPr>
              <w:pStyle w:val="Compact"/>
              <w:rPr>
                <w:rFonts w:ascii="Arial" w:hAnsi="Arial" w:cs="Arial"/>
                <w:sz w:val="20"/>
                <w:szCs w:val="20"/>
              </w:rPr>
            </w:pPr>
            <w:r w:rsidRPr="001A6193">
              <w:rPr>
                <w:rFonts w:ascii="Arial" w:hAnsi="Arial" w:cs="Arial"/>
                <w:sz w:val="20"/>
                <w:szCs w:val="20"/>
              </w:rPr>
              <w:t>2</w:t>
            </w:r>
            <w:r w:rsidR="00345E86">
              <w:rPr>
                <w:rFonts w:ascii="Arial" w:hAnsi="Arial" w:cs="Arial"/>
                <w:sz w:val="20"/>
                <w:szCs w:val="20"/>
              </w:rPr>
              <w:t>2</w:t>
            </w:r>
          </w:p>
        </w:tc>
        <w:tc>
          <w:tcPr>
            <w:tcW w:w="0" w:type="auto"/>
          </w:tcPr>
          <w:p w14:paraId="4E42225B"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COMPOSITE_EXCLUSION</w:t>
            </w:r>
          </w:p>
        </w:tc>
        <w:tc>
          <w:tcPr>
            <w:tcW w:w="0" w:type="auto"/>
          </w:tcPr>
          <w:p w14:paraId="5A2CDC37" w14:textId="3ABCCFA6" w:rsidR="00BF0A81" w:rsidRPr="001A6193" w:rsidRDefault="00BF0A81" w:rsidP="007A2A0B">
            <w:pPr>
              <w:pStyle w:val="Compact"/>
              <w:rPr>
                <w:rFonts w:ascii="Arial" w:hAnsi="Arial" w:cs="Arial"/>
                <w:sz w:val="20"/>
                <w:szCs w:val="20"/>
              </w:rPr>
            </w:pPr>
            <w:del w:id="2327" w:author="vladl" w:date="2021-04-19T20:34:00Z">
              <w:r w:rsidRPr="001A6193" w:rsidDel="0071646B">
                <w:rPr>
                  <w:rFonts w:ascii="Arial" w:hAnsi="Arial" w:cs="Arial"/>
                  <w:sz w:val="20"/>
                  <w:szCs w:val="20"/>
                </w:rPr>
                <w:delText xml:space="preserve">See </w:delText>
              </w:r>
            </w:del>
            <w:del w:id="2328" w:author="vladl" w:date="2021-04-19T20:36:00Z">
              <w:r w:rsidR="007706E7" w:rsidDel="0052428F">
                <w:fldChar w:fldCharType="begin"/>
              </w:r>
              <w:r w:rsidR="007706E7" w:rsidDel="0052428F">
                <w:delInstrText xml:space="preserve"> HYPERLINK "https://www.w3.org/TR/compositing-1/" \l "blendingexclusion" \h </w:delInstrText>
              </w:r>
              <w:r w:rsidR="007706E7" w:rsidDel="0052428F">
                <w:fldChar w:fldCharType="separate"/>
              </w:r>
              <w:r w:rsidRPr="00B56C7B" w:rsidDel="0052428F">
                <w:rPr>
                  <w:rFonts w:ascii="Arial" w:hAnsi="Arial" w:cs="Arial"/>
                  <w:sz w:val="20"/>
                  <w:szCs w:val="20"/>
                  <w:lang w:val="fr-FR"/>
                </w:rPr>
                <w:delText>exclusion blend mode</w:delText>
              </w:r>
              <w:r w:rsidR="007706E7" w:rsidDel="0052428F">
                <w:rPr>
                  <w:rStyle w:val="Hyperlink"/>
                  <w:rFonts w:ascii="Arial" w:hAnsi="Arial" w:cs="Arial"/>
                  <w:sz w:val="20"/>
                  <w:szCs w:val="20"/>
                </w:rPr>
                <w:fldChar w:fldCharType="end"/>
              </w:r>
            </w:del>
            <w:ins w:id="2329" w:author="vladl" w:date="2021-04-19T20:36:00Z">
              <w:r w:rsidR="0052428F" w:rsidRPr="0052428F">
                <w:rPr>
                  <w:rFonts w:ascii="Arial" w:hAnsi="Arial" w:cs="Arial"/>
                  <w:sz w:val="20"/>
                  <w:szCs w:val="20"/>
                  <w:lang w:val="fr-FR"/>
                </w:rPr>
                <w:t>exclusion</w:t>
              </w:r>
            </w:ins>
          </w:p>
        </w:tc>
      </w:tr>
      <w:tr w:rsidR="00BF0A81" w:rsidRPr="001A6193" w14:paraId="51605E71" w14:textId="77777777" w:rsidTr="000A5794">
        <w:tc>
          <w:tcPr>
            <w:tcW w:w="0" w:type="auto"/>
          </w:tcPr>
          <w:p w14:paraId="26D273B3" w14:textId="6780CC79" w:rsidR="00BF0A81" w:rsidRPr="001A6193" w:rsidRDefault="00BF0A81" w:rsidP="00345E86">
            <w:pPr>
              <w:pStyle w:val="Compact"/>
              <w:rPr>
                <w:rFonts w:ascii="Arial" w:hAnsi="Arial" w:cs="Arial"/>
                <w:sz w:val="20"/>
                <w:szCs w:val="20"/>
              </w:rPr>
            </w:pPr>
            <w:r w:rsidRPr="001A6193">
              <w:rPr>
                <w:rFonts w:ascii="Arial" w:hAnsi="Arial" w:cs="Arial"/>
                <w:sz w:val="20"/>
                <w:szCs w:val="20"/>
              </w:rPr>
              <w:t>2</w:t>
            </w:r>
            <w:r w:rsidR="00345E86">
              <w:rPr>
                <w:rFonts w:ascii="Arial" w:hAnsi="Arial" w:cs="Arial"/>
                <w:sz w:val="20"/>
                <w:szCs w:val="20"/>
              </w:rPr>
              <w:t>3</w:t>
            </w:r>
          </w:p>
        </w:tc>
        <w:tc>
          <w:tcPr>
            <w:tcW w:w="0" w:type="auto"/>
          </w:tcPr>
          <w:p w14:paraId="72AD5C7C"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COMPOSITE_MULTIPLY</w:t>
            </w:r>
          </w:p>
        </w:tc>
        <w:tc>
          <w:tcPr>
            <w:tcW w:w="0" w:type="auto"/>
          </w:tcPr>
          <w:p w14:paraId="7FC205AB" w14:textId="42AD7237" w:rsidR="00BF0A81" w:rsidRPr="001A6193" w:rsidRDefault="00BF0A81" w:rsidP="007A2A0B">
            <w:pPr>
              <w:pStyle w:val="Compact"/>
              <w:rPr>
                <w:rFonts w:ascii="Arial" w:hAnsi="Arial" w:cs="Arial"/>
                <w:sz w:val="20"/>
                <w:szCs w:val="20"/>
              </w:rPr>
            </w:pPr>
            <w:del w:id="2330" w:author="vladl" w:date="2021-04-19T20:34:00Z">
              <w:r w:rsidRPr="001A6193" w:rsidDel="0071646B">
                <w:rPr>
                  <w:rFonts w:ascii="Arial" w:hAnsi="Arial" w:cs="Arial"/>
                  <w:sz w:val="20"/>
                  <w:szCs w:val="20"/>
                </w:rPr>
                <w:delText xml:space="preserve">See </w:delText>
              </w:r>
            </w:del>
            <w:del w:id="2331" w:author="vladl" w:date="2021-04-19T20:36:00Z">
              <w:r w:rsidR="007706E7" w:rsidDel="0052428F">
                <w:fldChar w:fldCharType="begin"/>
              </w:r>
              <w:r w:rsidR="007706E7" w:rsidDel="0052428F">
                <w:delInstrText xml:space="preserve"> HYPERLINK "https://www.w3.org/TR/compositing-1/" \l "blendingmultiply" \h </w:delInstrText>
              </w:r>
              <w:r w:rsidR="007706E7" w:rsidDel="0052428F">
                <w:fldChar w:fldCharType="separate"/>
              </w:r>
              <w:r w:rsidRPr="00B56C7B" w:rsidDel="0052428F">
                <w:rPr>
                  <w:rFonts w:ascii="Arial" w:hAnsi="Arial" w:cs="Arial"/>
                  <w:sz w:val="20"/>
                  <w:szCs w:val="20"/>
                  <w:lang w:val="fr-FR"/>
                </w:rPr>
                <w:delText>multiply blend mode</w:delText>
              </w:r>
              <w:r w:rsidR="007706E7" w:rsidDel="0052428F">
                <w:rPr>
                  <w:rStyle w:val="Hyperlink"/>
                  <w:rFonts w:ascii="Arial" w:hAnsi="Arial" w:cs="Arial"/>
                  <w:sz w:val="20"/>
                  <w:szCs w:val="20"/>
                </w:rPr>
                <w:fldChar w:fldCharType="end"/>
              </w:r>
            </w:del>
            <w:ins w:id="2332" w:author="vladl" w:date="2021-04-19T20:36:00Z">
              <w:r w:rsidR="0052428F" w:rsidRPr="0052428F">
                <w:rPr>
                  <w:rFonts w:ascii="Arial" w:hAnsi="Arial" w:cs="Arial"/>
                  <w:sz w:val="20"/>
                  <w:szCs w:val="20"/>
                  <w:lang w:val="fr-FR"/>
                </w:rPr>
                <w:t>multiply</w:t>
              </w:r>
            </w:ins>
          </w:p>
        </w:tc>
      </w:tr>
      <w:tr w:rsidR="00BF0A81" w:rsidRPr="001A6193" w14:paraId="7687476A" w14:textId="77777777" w:rsidTr="000A5794">
        <w:tc>
          <w:tcPr>
            <w:tcW w:w="0" w:type="auto"/>
          </w:tcPr>
          <w:p w14:paraId="7913EF7C" w14:textId="77777777" w:rsidR="00BF0A81" w:rsidRPr="001A6193" w:rsidRDefault="00BF0A81" w:rsidP="007A2A0B">
            <w:pPr>
              <w:rPr>
                <w:sz w:val="20"/>
                <w:szCs w:val="20"/>
              </w:rPr>
            </w:pPr>
          </w:p>
        </w:tc>
        <w:tc>
          <w:tcPr>
            <w:tcW w:w="0" w:type="auto"/>
          </w:tcPr>
          <w:p w14:paraId="0CD77178" w14:textId="77777777" w:rsidR="00BF0A81" w:rsidRPr="001A6193" w:rsidRDefault="00BF0A81" w:rsidP="007A2A0B">
            <w:pPr>
              <w:pStyle w:val="Compact"/>
              <w:rPr>
                <w:rFonts w:ascii="Arial" w:hAnsi="Arial" w:cs="Arial"/>
                <w:sz w:val="20"/>
                <w:szCs w:val="20"/>
              </w:rPr>
            </w:pPr>
            <w:r w:rsidRPr="001A6193">
              <w:rPr>
                <w:rFonts w:ascii="Arial" w:hAnsi="Arial" w:cs="Arial"/>
                <w:i/>
                <w:iCs/>
                <w:sz w:val="20"/>
                <w:szCs w:val="20"/>
              </w:rPr>
              <w:t>Non-separable color blend modes:</w:t>
            </w:r>
          </w:p>
        </w:tc>
        <w:tc>
          <w:tcPr>
            <w:tcW w:w="0" w:type="auto"/>
          </w:tcPr>
          <w:p w14:paraId="4028C12A" w14:textId="77777777" w:rsidR="00BF0A81" w:rsidRPr="001A6193" w:rsidRDefault="00BF0A81" w:rsidP="007A2A0B">
            <w:pPr>
              <w:rPr>
                <w:sz w:val="20"/>
                <w:szCs w:val="20"/>
              </w:rPr>
            </w:pPr>
          </w:p>
        </w:tc>
      </w:tr>
      <w:tr w:rsidR="00BF0A81" w:rsidRPr="001A6193" w14:paraId="3CDB7933" w14:textId="77777777" w:rsidTr="000A5794">
        <w:tc>
          <w:tcPr>
            <w:tcW w:w="0" w:type="auto"/>
          </w:tcPr>
          <w:p w14:paraId="3ECBA192" w14:textId="08857C20" w:rsidR="00BF0A81" w:rsidRPr="001A6193" w:rsidRDefault="00BF0A81" w:rsidP="00345E86">
            <w:pPr>
              <w:pStyle w:val="Compact"/>
              <w:rPr>
                <w:rFonts w:ascii="Arial" w:hAnsi="Arial" w:cs="Arial"/>
                <w:sz w:val="20"/>
                <w:szCs w:val="20"/>
              </w:rPr>
            </w:pPr>
            <w:r w:rsidRPr="001A6193">
              <w:rPr>
                <w:rFonts w:ascii="Arial" w:hAnsi="Arial" w:cs="Arial"/>
                <w:sz w:val="20"/>
                <w:szCs w:val="20"/>
              </w:rPr>
              <w:t>2</w:t>
            </w:r>
            <w:r w:rsidR="00345E86">
              <w:rPr>
                <w:rFonts w:ascii="Arial" w:hAnsi="Arial" w:cs="Arial"/>
                <w:sz w:val="20"/>
                <w:szCs w:val="20"/>
              </w:rPr>
              <w:t>4</w:t>
            </w:r>
          </w:p>
        </w:tc>
        <w:tc>
          <w:tcPr>
            <w:tcW w:w="0" w:type="auto"/>
          </w:tcPr>
          <w:p w14:paraId="250245D1"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COMPOSITE_HSL_HUE</w:t>
            </w:r>
          </w:p>
        </w:tc>
        <w:tc>
          <w:tcPr>
            <w:tcW w:w="0" w:type="auto"/>
          </w:tcPr>
          <w:p w14:paraId="633D2C5B" w14:textId="3D382EAA" w:rsidR="00BF0A81" w:rsidRPr="001A6193" w:rsidRDefault="00BF0A81" w:rsidP="007A2A0B">
            <w:pPr>
              <w:pStyle w:val="Compact"/>
              <w:rPr>
                <w:rFonts w:ascii="Arial" w:hAnsi="Arial" w:cs="Arial"/>
                <w:sz w:val="20"/>
                <w:szCs w:val="20"/>
              </w:rPr>
            </w:pPr>
            <w:del w:id="2333" w:author="vladl" w:date="2021-04-19T20:34:00Z">
              <w:r w:rsidRPr="001A6193" w:rsidDel="0071646B">
                <w:rPr>
                  <w:rFonts w:ascii="Arial" w:hAnsi="Arial" w:cs="Arial"/>
                  <w:sz w:val="20"/>
                  <w:szCs w:val="20"/>
                </w:rPr>
                <w:delText xml:space="preserve">See </w:delText>
              </w:r>
            </w:del>
            <w:del w:id="2334" w:author="vladl" w:date="2021-04-19T20:37:00Z">
              <w:r w:rsidR="007706E7" w:rsidDel="0052428F">
                <w:fldChar w:fldCharType="begin"/>
              </w:r>
              <w:r w:rsidR="007706E7" w:rsidDel="0052428F">
                <w:delInstrText xml:space="preserve"> HYPERLINK "https://www.w3.org/TR/compositing-1/" \l "blendinghue" \h </w:delInstrText>
              </w:r>
              <w:r w:rsidR="007706E7" w:rsidDel="0052428F">
                <w:fldChar w:fldCharType="separate"/>
              </w:r>
              <w:r w:rsidRPr="00B56C7B" w:rsidDel="0052428F">
                <w:rPr>
                  <w:rFonts w:ascii="Arial" w:hAnsi="Arial" w:cs="Arial"/>
                  <w:sz w:val="20"/>
                  <w:szCs w:val="20"/>
                  <w:lang w:val="fr-FR"/>
                </w:rPr>
                <w:delText>hue blend mode</w:delText>
              </w:r>
              <w:r w:rsidR="007706E7" w:rsidDel="0052428F">
                <w:rPr>
                  <w:rStyle w:val="Hyperlink"/>
                  <w:rFonts w:ascii="Arial" w:hAnsi="Arial" w:cs="Arial"/>
                  <w:sz w:val="20"/>
                  <w:szCs w:val="20"/>
                </w:rPr>
                <w:fldChar w:fldCharType="end"/>
              </w:r>
            </w:del>
            <w:ins w:id="2335" w:author="vladl" w:date="2021-04-19T20:37:00Z">
              <w:r w:rsidR="0052428F" w:rsidRPr="0052428F">
                <w:rPr>
                  <w:rFonts w:ascii="Arial" w:hAnsi="Arial" w:cs="Arial"/>
                  <w:sz w:val="20"/>
                  <w:szCs w:val="20"/>
                  <w:lang w:val="fr-FR"/>
                </w:rPr>
                <w:t>hue</w:t>
              </w:r>
            </w:ins>
          </w:p>
        </w:tc>
      </w:tr>
      <w:tr w:rsidR="00BF0A81" w:rsidRPr="001A6193" w14:paraId="5769E9F2" w14:textId="77777777" w:rsidTr="000A5794">
        <w:tc>
          <w:tcPr>
            <w:tcW w:w="0" w:type="auto"/>
          </w:tcPr>
          <w:p w14:paraId="4AC560B5" w14:textId="04823BF3" w:rsidR="00BF0A81" w:rsidRPr="001A6193" w:rsidRDefault="00BF0A81" w:rsidP="00345E86">
            <w:pPr>
              <w:pStyle w:val="Compact"/>
              <w:rPr>
                <w:rFonts w:ascii="Arial" w:hAnsi="Arial" w:cs="Arial"/>
                <w:sz w:val="20"/>
                <w:szCs w:val="20"/>
              </w:rPr>
            </w:pPr>
            <w:r w:rsidRPr="001A6193">
              <w:rPr>
                <w:rFonts w:ascii="Arial" w:hAnsi="Arial" w:cs="Arial"/>
                <w:sz w:val="20"/>
                <w:szCs w:val="20"/>
              </w:rPr>
              <w:t>2</w:t>
            </w:r>
            <w:r w:rsidR="00345E86">
              <w:rPr>
                <w:rFonts w:ascii="Arial" w:hAnsi="Arial" w:cs="Arial"/>
                <w:sz w:val="20"/>
                <w:szCs w:val="20"/>
              </w:rPr>
              <w:t>5</w:t>
            </w:r>
          </w:p>
        </w:tc>
        <w:tc>
          <w:tcPr>
            <w:tcW w:w="0" w:type="auto"/>
          </w:tcPr>
          <w:p w14:paraId="111BEF07"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COMPOSITE_HSL_SATURATION</w:t>
            </w:r>
          </w:p>
        </w:tc>
        <w:tc>
          <w:tcPr>
            <w:tcW w:w="0" w:type="auto"/>
          </w:tcPr>
          <w:p w14:paraId="77AD88E6" w14:textId="4F72B566" w:rsidR="00BF0A81" w:rsidRPr="001A6193" w:rsidRDefault="00BF0A81" w:rsidP="007A2A0B">
            <w:pPr>
              <w:pStyle w:val="Compact"/>
              <w:rPr>
                <w:rFonts w:ascii="Arial" w:hAnsi="Arial" w:cs="Arial"/>
                <w:sz w:val="20"/>
                <w:szCs w:val="20"/>
              </w:rPr>
            </w:pPr>
            <w:del w:id="2336" w:author="vladl" w:date="2021-04-19T20:34:00Z">
              <w:r w:rsidRPr="001A6193" w:rsidDel="0071646B">
                <w:rPr>
                  <w:rFonts w:ascii="Arial" w:hAnsi="Arial" w:cs="Arial"/>
                  <w:sz w:val="20"/>
                  <w:szCs w:val="20"/>
                </w:rPr>
                <w:delText xml:space="preserve">See </w:delText>
              </w:r>
            </w:del>
            <w:del w:id="2337" w:author="vladl" w:date="2021-04-19T20:37:00Z">
              <w:r w:rsidR="007706E7" w:rsidDel="0052428F">
                <w:fldChar w:fldCharType="begin"/>
              </w:r>
              <w:r w:rsidR="007706E7" w:rsidDel="0052428F">
                <w:delInstrText xml:space="preserve"> HYPERLINK "https://www.w3.org/TR/compositing-1/" \l "blendingsaturation" \h </w:delInstrText>
              </w:r>
              <w:r w:rsidR="007706E7" w:rsidDel="0052428F">
                <w:fldChar w:fldCharType="separate"/>
              </w:r>
              <w:r w:rsidRPr="00B56C7B" w:rsidDel="0052428F">
                <w:rPr>
                  <w:rFonts w:ascii="Arial" w:hAnsi="Arial" w:cs="Arial"/>
                  <w:sz w:val="20"/>
                  <w:szCs w:val="20"/>
                  <w:lang w:val="fr-FR"/>
                </w:rPr>
                <w:delText>saturation blend mode</w:delText>
              </w:r>
              <w:r w:rsidR="007706E7" w:rsidDel="0052428F">
                <w:rPr>
                  <w:rStyle w:val="Hyperlink"/>
                  <w:rFonts w:ascii="Arial" w:hAnsi="Arial" w:cs="Arial"/>
                  <w:sz w:val="20"/>
                  <w:szCs w:val="20"/>
                </w:rPr>
                <w:fldChar w:fldCharType="end"/>
              </w:r>
            </w:del>
            <w:ins w:id="2338" w:author="vladl" w:date="2021-04-19T20:37:00Z">
              <w:r w:rsidR="0052428F" w:rsidRPr="0052428F">
                <w:rPr>
                  <w:rFonts w:ascii="Arial" w:hAnsi="Arial" w:cs="Arial"/>
                  <w:sz w:val="20"/>
                  <w:szCs w:val="20"/>
                  <w:lang w:val="fr-FR"/>
                </w:rPr>
                <w:t>saturation</w:t>
              </w:r>
            </w:ins>
          </w:p>
        </w:tc>
      </w:tr>
      <w:tr w:rsidR="00BF0A81" w:rsidRPr="001A6193" w14:paraId="28C9C48B" w14:textId="77777777" w:rsidTr="000A5794">
        <w:tc>
          <w:tcPr>
            <w:tcW w:w="0" w:type="auto"/>
          </w:tcPr>
          <w:p w14:paraId="1540D5A3" w14:textId="2276EFC2" w:rsidR="00BF0A81" w:rsidRPr="001A6193" w:rsidRDefault="00BF0A81" w:rsidP="00345E86">
            <w:pPr>
              <w:pStyle w:val="Compact"/>
              <w:rPr>
                <w:rFonts w:ascii="Arial" w:hAnsi="Arial" w:cs="Arial"/>
                <w:sz w:val="20"/>
                <w:szCs w:val="20"/>
              </w:rPr>
            </w:pPr>
            <w:r w:rsidRPr="001A6193">
              <w:rPr>
                <w:rFonts w:ascii="Arial" w:hAnsi="Arial" w:cs="Arial"/>
                <w:sz w:val="20"/>
                <w:szCs w:val="20"/>
              </w:rPr>
              <w:t>2</w:t>
            </w:r>
            <w:r w:rsidR="00345E86">
              <w:rPr>
                <w:rFonts w:ascii="Arial" w:hAnsi="Arial" w:cs="Arial"/>
                <w:sz w:val="20"/>
                <w:szCs w:val="20"/>
              </w:rPr>
              <w:t>6</w:t>
            </w:r>
          </w:p>
        </w:tc>
        <w:tc>
          <w:tcPr>
            <w:tcW w:w="0" w:type="auto"/>
          </w:tcPr>
          <w:p w14:paraId="73509731"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COMPOSITE_HSL_COLOR</w:t>
            </w:r>
          </w:p>
        </w:tc>
        <w:tc>
          <w:tcPr>
            <w:tcW w:w="0" w:type="auto"/>
          </w:tcPr>
          <w:p w14:paraId="75C52FDA" w14:textId="0C02D2C9" w:rsidR="00BF0A81" w:rsidRPr="001A6193" w:rsidRDefault="00BF0A81" w:rsidP="007A2A0B">
            <w:pPr>
              <w:pStyle w:val="Compact"/>
              <w:rPr>
                <w:rFonts w:ascii="Arial" w:hAnsi="Arial" w:cs="Arial"/>
                <w:sz w:val="20"/>
                <w:szCs w:val="20"/>
              </w:rPr>
            </w:pPr>
            <w:del w:id="2339" w:author="vladl" w:date="2021-04-19T20:34:00Z">
              <w:r w:rsidRPr="001A6193" w:rsidDel="0071646B">
                <w:rPr>
                  <w:rFonts w:ascii="Arial" w:hAnsi="Arial" w:cs="Arial"/>
                  <w:sz w:val="20"/>
                  <w:szCs w:val="20"/>
                </w:rPr>
                <w:delText xml:space="preserve">See </w:delText>
              </w:r>
            </w:del>
            <w:del w:id="2340" w:author="vladl" w:date="2021-04-19T20:37:00Z">
              <w:r w:rsidR="007706E7" w:rsidDel="0052428F">
                <w:fldChar w:fldCharType="begin"/>
              </w:r>
              <w:r w:rsidR="007706E7" w:rsidDel="0052428F">
                <w:delInstrText xml:space="preserve"> HYPERLINK "https://www.w3.org/TR/compositing-1/" \l "blendingcolor" \h </w:delInstrText>
              </w:r>
              <w:r w:rsidR="007706E7" w:rsidDel="0052428F">
                <w:fldChar w:fldCharType="separate"/>
              </w:r>
              <w:r w:rsidRPr="00B56C7B" w:rsidDel="0052428F">
                <w:rPr>
                  <w:rFonts w:ascii="Arial" w:hAnsi="Arial" w:cs="Arial"/>
                  <w:sz w:val="20"/>
                  <w:szCs w:val="20"/>
                  <w:lang w:val="fr-FR"/>
                </w:rPr>
                <w:delText>color blend mode</w:delText>
              </w:r>
              <w:r w:rsidR="007706E7" w:rsidDel="0052428F">
                <w:rPr>
                  <w:rStyle w:val="Hyperlink"/>
                  <w:rFonts w:ascii="Arial" w:hAnsi="Arial" w:cs="Arial"/>
                  <w:sz w:val="20"/>
                  <w:szCs w:val="20"/>
                </w:rPr>
                <w:fldChar w:fldCharType="end"/>
              </w:r>
            </w:del>
            <w:ins w:id="2341" w:author="vladl" w:date="2021-04-19T20:37:00Z">
              <w:r w:rsidR="0052428F" w:rsidRPr="0052428F">
                <w:rPr>
                  <w:rFonts w:ascii="Arial" w:hAnsi="Arial" w:cs="Arial"/>
                  <w:sz w:val="20"/>
                  <w:szCs w:val="20"/>
                  <w:lang w:val="fr-FR"/>
                </w:rPr>
                <w:t>color</w:t>
              </w:r>
            </w:ins>
          </w:p>
        </w:tc>
      </w:tr>
      <w:tr w:rsidR="00BF0A81" w:rsidRPr="001A6193" w14:paraId="4B35166E" w14:textId="77777777" w:rsidTr="000A5794">
        <w:tc>
          <w:tcPr>
            <w:tcW w:w="0" w:type="auto"/>
          </w:tcPr>
          <w:p w14:paraId="5F85D632" w14:textId="0C336D38" w:rsidR="00BF0A81" w:rsidRPr="001A6193" w:rsidRDefault="00BF0A81" w:rsidP="00345E86">
            <w:pPr>
              <w:pStyle w:val="Compact"/>
              <w:rPr>
                <w:rFonts w:ascii="Arial" w:hAnsi="Arial" w:cs="Arial"/>
                <w:sz w:val="20"/>
                <w:szCs w:val="20"/>
              </w:rPr>
            </w:pPr>
            <w:r w:rsidRPr="001A6193">
              <w:rPr>
                <w:rFonts w:ascii="Arial" w:hAnsi="Arial" w:cs="Arial"/>
                <w:sz w:val="20"/>
                <w:szCs w:val="20"/>
              </w:rPr>
              <w:t>2</w:t>
            </w:r>
            <w:r w:rsidR="00345E86">
              <w:rPr>
                <w:rFonts w:ascii="Arial" w:hAnsi="Arial" w:cs="Arial"/>
                <w:sz w:val="20"/>
                <w:szCs w:val="20"/>
              </w:rPr>
              <w:t>7</w:t>
            </w:r>
          </w:p>
        </w:tc>
        <w:tc>
          <w:tcPr>
            <w:tcW w:w="0" w:type="auto"/>
          </w:tcPr>
          <w:p w14:paraId="2C7723DE" w14:textId="77777777" w:rsidR="00BF0A81" w:rsidRPr="001A6193" w:rsidRDefault="00BF0A81" w:rsidP="007A2A0B">
            <w:pPr>
              <w:pStyle w:val="Compact"/>
              <w:rPr>
                <w:rFonts w:ascii="Arial" w:hAnsi="Arial" w:cs="Arial"/>
                <w:sz w:val="20"/>
                <w:szCs w:val="20"/>
              </w:rPr>
            </w:pPr>
            <w:r w:rsidRPr="001A6193">
              <w:rPr>
                <w:rFonts w:ascii="Arial" w:hAnsi="Arial" w:cs="Arial"/>
                <w:sz w:val="20"/>
                <w:szCs w:val="20"/>
              </w:rPr>
              <w:t>COMPOSITE_HSL_LUMINOSITY</w:t>
            </w:r>
          </w:p>
        </w:tc>
        <w:tc>
          <w:tcPr>
            <w:tcW w:w="0" w:type="auto"/>
          </w:tcPr>
          <w:p w14:paraId="71A7BE1B" w14:textId="4A95EA8F" w:rsidR="00BF0A81" w:rsidRPr="001A6193" w:rsidRDefault="00BF0A81" w:rsidP="007A2A0B">
            <w:pPr>
              <w:pStyle w:val="Compact"/>
              <w:rPr>
                <w:rFonts w:ascii="Arial" w:hAnsi="Arial" w:cs="Arial"/>
                <w:sz w:val="20"/>
                <w:szCs w:val="20"/>
              </w:rPr>
            </w:pPr>
            <w:del w:id="2342" w:author="vladl" w:date="2021-04-19T20:34:00Z">
              <w:r w:rsidRPr="001A6193" w:rsidDel="0071646B">
                <w:rPr>
                  <w:rFonts w:ascii="Arial" w:hAnsi="Arial" w:cs="Arial"/>
                  <w:sz w:val="20"/>
                  <w:szCs w:val="20"/>
                </w:rPr>
                <w:delText xml:space="preserve">See </w:delText>
              </w:r>
            </w:del>
            <w:del w:id="2343" w:author="vladl" w:date="2021-04-19T20:37:00Z">
              <w:r w:rsidR="007706E7" w:rsidDel="0052428F">
                <w:fldChar w:fldCharType="begin"/>
              </w:r>
              <w:r w:rsidR="007706E7" w:rsidDel="0052428F">
                <w:delInstrText xml:space="preserve"> HYPERLINK "https://www.w3.org/TR/compositing-1/" \l "blendingluminosity" \h </w:delInstrText>
              </w:r>
              <w:r w:rsidR="007706E7" w:rsidDel="0052428F">
                <w:fldChar w:fldCharType="separate"/>
              </w:r>
              <w:r w:rsidRPr="00B56C7B" w:rsidDel="0052428F">
                <w:rPr>
                  <w:rFonts w:ascii="Arial" w:hAnsi="Arial" w:cs="Arial"/>
                  <w:sz w:val="20"/>
                  <w:szCs w:val="20"/>
                  <w:lang w:val="fr-FR"/>
                </w:rPr>
                <w:delText>luminosity blend mode</w:delText>
              </w:r>
              <w:r w:rsidR="007706E7" w:rsidDel="0052428F">
                <w:rPr>
                  <w:rStyle w:val="Hyperlink"/>
                  <w:rFonts w:ascii="Arial" w:hAnsi="Arial" w:cs="Arial"/>
                  <w:sz w:val="20"/>
                  <w:szCs w:val="20"/>
                </w:rPr>
                <w:fldChar w:fldCharType="end"/>
              </w:r>
            </w:del>
            <w:ins w:id="2344" w:author="vladl" w:date="2021-04-19T20:37:00Z">
              <w:r w:rsidR="0052428F" w:rsidRPr="0052428F">
                <w:rPr>
                  <w:rFonts w:ascii="Arial" w:hAnsi="Arial" w:cs="Arial"/>
                  <w:sz w:val="20"/>
                  <w:szCs w:val="20"/>
                  <w:lang w:val="fr-FR"/>
                </w:rPr>
                <w:t>luminosity</w:t>
              </w:r>
            </w:ins>
          </w:p>
        </w:tc>
      </w:tr>
    </w:tbl>
    <w:p w14:paraId="4CC18A29" w14:textId="6F00640A" w:rsidR="00FF6354" w:rsidRPr="00FF6354" w:rsidRDefault="00FF6354" w:rsidP="00FF6354">
      <w:pPr>
        <w:pStyle w:val="BodyText"/>
        <w:spacing w:before="100" w:beforeAutospacing="1" w:after="100" w:afterAutospacing="1"/>
        <w:rPr>
          <w:ins w:id="2345" w:author="vladl" w:date="2021-04-19T17:34:00Z"/>
          <w:rFonts w:ascii="Arial" w:hAnsi="Arial" w:cs="Arial"/>
          <w:sz w:val="20"/>
          <w:szCs w:val="20"/>
        </w:rPr>
      </w:pPr>
      <w:ins w:id="2346" w:author="vladl" w:date="2021-04-19T17:34:00Z">
        <w:r w:rsidRPr="00FF6354">
          <w:rPr>
            <w:rFonts w:ascii="Arial" w:hAnsi="Arial" w:cs="Arial"/>
            <w:sz w:val="20"/>
            <w:szCs w:val="20"/>
          </w:rPr>
          <w:t>The graphic compositions are defined by the source and backdrop paint tables and their respective sub-graphs. Conceptually, they are rendered into bitmaps, and the source is composited or blended into the backdrop usin</w:t>
        </w:r>
        <w:r w:rsidR="00E06E92">
          <w:rPr>
            <w:rFonts w:ascii="Arial" w:hAnsi="Arial" w:cs="Arial"/>
            <w:sz w:val="20"/>
            <w:szCs w:val="20"/>
          </w:rPr>
          <w:t>g the specified composite mode.</w:t>
        </w:r>
      </w:ins>
    </w:p>
    <w:p w14:paraId="37DE2E1C" w14:textId="77777777" w:rsidR="00FF6354" w:rsidRPr="00FF6354" w:rsidRDefault="00FF6354" w:rsidP="00FF6354">
      <w:pPr>
        <w:pStyle w:val="BodyText"/>
        <w:spacing w:before="100" w:beforeAutospacing="1" w:after="100" w:afterAutospacing="1"/>
        <w:rPr>
          <w:ins w:id="2347" w:author="vladl" w:date="2021-04-19T17:34:00Z"/>
          <w:rFonts w:ascii="Arial" w:hAnsi="Arial" w:cs="Arial"/>
          <w:sz w:val="20"/>
          <w:szCs w:val="20"/>
        </w:rPr>
      </w:pPr>
      <w:ins w:id="2348" w:author="vladl" w:date="2021-04-19T17:34:00Z">
        <w:r w:rsidRPr="00FF6354">
          <w:rPr>
            <w:rFonts w:ascii="Arial" w:hAnsi="Arial" w:cs="Arial"/>
            <w:sz w:val="20"/>
            <w:szCs w:val="20"/>
          </w:rPr>
          <w:t xml:space="preserve">While color values obtained from the CPAL table are represented in sRGB using the non-linear transfer function defined in the sRGB specification, the compositing and blending calculations are done after applying the inverse transfer function to derive linear-light RGB values. For more information regarding the non-linear and linear-light representations for sRGB, see </w:t>
        </w:r>
        <w:r w:rsidRPr="00FF6354">
          <w:rPr>
            <w:rFonts w:ascii="Arial" w:hAnsi="Arial" w:cs="Arial"/>
            <w:i/>
            <w:iCs/>
            <w:sz w:val="20"/>
            <w:szCs w:val="20"/>
          </w:rPr>
          <w:t>Interpolation of Colors</w:t>
        </w:r>
        <w:r w:rsidRPr="00FF6354">
          <w:rPr>
            <w:rFonts w:ascii="Arial" w:hAnsi="Arial" w:cs="Arial"/>
            <w:sz w:val="20"/>
            <w:szCs w:val="20"/>
          </w:rPr>
          <w:t xml:space="preserve"> in 5.7.12.</w:t>
        </w:r>
      </w:ins>
    </w:p>
    <w:p w14:paraId="4EAA6748" w14:textId="19CF9CDD" w:rsidR="00BF0A81" w:rsidRPr="00EB7BED" w:rsidDel="00FF6354" w:rsidRDefault="00BF0A81" w:rsidP="00067799">
      <w:pPr>
        <w:pStyle w:val="BodyText"/>
        <w:spacing w:before="100" w:beforeAutospacing="1" w:after="100" w:afterAutospacing="1"/>
        <w:rPr>
          <w:del w:id="2349" w:author="vladl" w:date="2021-04-19T17:34:00Z"/>
          <w:rFonts w:ascii="Arial" w:hAnsi="Arial" w:cs="Arial"/>
          <w:sz w:val="20"/>
          <w:szCs w:val="20"/>
        </w:rPr>
      </w:pPr>
      <w:del w:id="2350" w:author="vladl" w:date="2021-04-19T17:34:00Z">
        <w:r w:rsidRPr="00EB7BED" w:rsidDel="00FF6354">
          <w:rPr>
            <w:rFonts w:ascii="Arial" w:hAnsi="Arial" w:cs="Arial"/>
            <w:sz w:val="20"/>
            <w:szCs w:val="20"/>
          </w:rPr>
          <w:delText>The supported modes are taken from the W3C Compositing and Blending Level 1 specification. For details on each mode, including specifications of the required behaviors, see [33].</w:delText>
        </w:r>
      </w:del>
    </w:p>
    <w:p w14:paraId="7A490F84" w14:textId="6D6461FB" w:rsidR="00BF0A81" w:rsidRPr="00EB7BED" w:rsidDel="00FF6354" w:rsidRDefault="00BF0A81" w:rsidP="00067799">
      <w:pPr>
        <w:pStyle w:val="BodyText"/>
        <w:spacing w:before="100" w:beforeAutospacing="1" w:after="100" w:afterAutospacing="1"/>
        <w:rPr>
          <w:del w:id="2351" w:author="vladl" w:date="2021-04-19T17:36:00Z"/>
          <w:rFonts w:ascii="Arial" w:hAnsi="Arial" w:cs="Arial"/>
          <w:sz w:val="20"/>
          <w:szCs w:val="20"/>
        </w:rPr>
      </w:pPr>
      <w:del w:id="2352" w:author="vladl" w:date="2021-04-19T17:36:00Z">
        <w:r w:rsidRPr="00EB7BED" w:rsidDel="00FF6354">
          <w:rPr>
            <w:rFonts w:ascii="Arial" w:hAnsi="Arial" w:cs="Arial"/>
            <w:sz w:val="20"/>
            <w:szCs w:val="20"/>
          </w:rPr>
          <w:delText>The graphic compositions defined by the source and backdrop paint tables (and their respective sub-graphs) are rendered into bitmaps, and the source is blended into the backdrop using the specified composite mode.</w:delText>
        </w:r>
      </w:del>
    </w:p>
    <w:p w14:paraId="5FE53D67" w14:textId="77777777" w:rsidR="00BF0A81" w:rsidRPr="00EB7BED" w:rsidRDefault="00BF0A81" w:rsidP="00067799">
      <w:pPr>
        <w:pStyle w:val="BodyText"/>
        <w:spacing w:before="100" w:beforeAutospacing="1" w:after="0"/>
        <w:rPr>
          <w:rFonts w:ascii="Arial" w:hAnsi="Arial" w:cs="Arial"/>
          <w:sz w:val="20"/>
          <w:szCs w:val="20"/>
        </w:rPr>
      </w:pPr>
      <w:r w:rsidRPr="00EB7BED">
        <w:rPr>
          <w:rFonts w:ascii="Arial" w:hAnsi="Arial" w:cs="Arial"/>
          <w:sz w:val="20"/>
          <w:szCs w:val="20"/>
        </w:rPr>
        <w:t>As mentioned in 5.7.11.1.8.2, a color glyph definition shall be bounded. A sub-graph that has PaintComposite as its root is either bounded or unbounded, depending on the mode used and the boundedness of the source and backdrop sub-graphs. For each mode, boundedness is determined by the boundedness of the source and backdrop as follows:</w:t>
      </w:r>
    </w:p>
    <w:p w14:paraId="78717B65" w14:textId="77777777" w:rsidR="00BF0A81" w:rsidRPr="001A6193" w:rsidRDefault="00BF0A81" w:rsidP="00067799">
      <w:pPr>
        <w:pStyle w:val="Compact"/>
        <w:numPr>
          <w:ilvl w:val="0"/>
          <w:numId w:val="16"/>
        </w:numPr>
        <w:spacing w:before="120" w:after="100" w:afterAutospacing="1" w:line="240" w:lineRule="atLeast"/>
        <w:ind w:hanging="475"/>
        <w:rPr>
          <w:rFonts w:ascii="Arial" w:hAnsi="Arial" w:cs="Arial"/>
          <w:sz w:val="20"/>
          <w:szCs w:val="20"/>
        </w:rPr>
      </w:pPr>
      <w:r w:rsidRPr="001A6193">
        <w:rPr>
          <w:rFonts w:ascii="Arial" w:hAnsi="Arial" w:cs="Arial"/>
          <w:sz w:val="20"/>
          <w:szCs w:val="20"/>
        </w:rPr>
        <w:t>Always bounded:</w:t>
      </w:r>
    </w:p>
    <w:p w14:paraId="3497CFDF" w14:textId="77777777" w:rsidR="00BF0A81" w:rsidRPr="001A6193" w:rsidRDefault="00BF0A81" w:rsidP="00067799">
      <w:pPr>
        <w:pStyle w:val="Compact"/>
        <w:numPr>
          <w:ilvl w:val="1"/>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t>COMPOSITE_CLEAR</w:t>
      </w:r>
    </w:p>
    <w:p w14:paraId="3F0E735B" w14:textId="77777777" w:rsidR="00BF0A81" w:rsidRPr="001A6193" w:rsidRDefault="00BF0A81"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t xml:space="preserve">Bounded </w:t>
      </w:r>
      <w:r w:rsidRPr="001A6193">
        <w:rPr>
          <w:rFonts w:ascii="Arial" w:hAnsi="Arial" w:cs="Arial"/>
          <w:i/>
          <w:iCs/>
          <w:sz w:val="20"/>
          <w:szCs w:val="20"/>
        </w:rPr>
        <w:t>if and only if</w:t>
      </w:r>
      <w:r w:rsidRPr="001A6193">
        <w:rPr>
          <w:rFonts w:ascii="Arial" w:hAnsi="Arial" w:cs="Arial"/>
          <w:sz w:val="20"/>
          <w:szCs w:val="20"/>
        </w:rPr>
        <w:t xml:space="preserve"> the source is bounded:</w:t>
      </w:r>
    </w:p>
    <w:p w14:paraId="286C3FA1" w14:textId="77777777" w:rsidR="00BF0A81" w:rsidRPr="001A6193" w:rsidRDefault="00BF0A81" w:rsidP="00067799">
      <w:pPr>
        <w:pStyle w:val="Compact"/>
        <w:numPr>
          <w:ilvl w:val="1"/>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t>COMPOSITE_SRC</w:t>
      </w:r>
    </w:p>
    <w:p w14:paraId="5BD1C799" w14:textId="77777777" w:rsidR="00BF0A81" w:rsidRPr="001A6193" w:rsidRDefault="00BF0A81" w:rsidP="00067799">
      <w:pPr>
        <w:pStyle w:val="Compact"/>
        <w:numPr>
          <w:ilvl w:val="1"/>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t>COMPOSITE_SRC_OUT</w:t>
      </w:r>
    </w:p>
    <w:p w14:paraId="19E316B2" w14:textId="77777777" w:rsidR="00BF0A81" w:rsidRPr="001A6193" w:rsidRDefault="00BF0A81"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t xml:space="preserve">Bounded </w:t>
      </w:r>
      <w:r w:rsidRPr="001A6193">
        <w:rPr>
          <w:rFonts w:ascii="Arial" w:hAnsi="Arial" w:cs="Arial"/>
          <w:i/>
          <w:iCs/>
          <w:sz w:val="20"/>
          <w:szCs w:val="20"/>
        </w:rPr>
        <w:t>if and only if</w:t>
      </w:r>
      <w:r w:rsidRPr="001A6193">
        <w:rPr>
          <w:rFonts w:ascii="Arial" w:hAnsi="Arial" w:cs="Arial"/>
          <w:sz w:val="20"/>
          <w:szCs w:val="20"/>
        </w:rPr>
        <w:t xml:space="preserve"> the backdrop is bounded:</w:t>
      </w:r>
    </w:p>
    <w:p w14:paraId="37EA6389" w14:textId="77777777" w:rsidR="00BF0A81" w:rsidRPr="001A6193" w:rsidRDefault="00BF0A81" w:rsidP="00067799">
      <w:pPr>
        <w:pStyle w:val="Compact"/>
        <w:numPr>
          <w:ilvl w:val="1"/>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t>COMPOSITE_DEST</w:t>
      </w:r>
    </w:p>
    <w:p w14:paraId="35F95370" w14:textId="77777777" w:rsidR="00BF0A81" w:rsidRPr="001A6193" w:rsidRDefault="00BF0A81" w:rsidP="00067799">
      <w:pPr>
        <w:pStyle w:val="Compact"/>
        <w:numPr>
          <w:ilvl w:val="1"/>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t>COMPOSITE_DEST_OUT</w:t>
      </w:r>
    </w:p>
    <w:p w14:paraId="3902D345" w14:textId="77777777" w:rsidR="00BF0A81" w:rsidRPr="001A6193" w:rsidRDefault="00BF0A81"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t xml:space="preserve">Bounded </w:t>
      </w:r>
      <w:r w:rsidRPr="001A6193">
        <w:rPr>
          <w:rFonts w:ascii="Arial" w:hAnsi="Arial" w:cs="Arial"/>
          <w:i/>
          <w:iCs/>
          <w:sz w:val="20"/>
          <w:szCs w:val="20"/>
        </w:rPr>
        <w:t>if and only if</w:t>
      </w:r>
      <w:r w:rsidRPr="001A6193">
        <w:rPr>
          <w:rFonts w:ascii="Arial" w:hAnsi="Arial" w:cs="Arial"/>
          <w:sz w:val="20"/>
          <w:szCs w:val="20"/>
        </w:rPr>
        <w:t xml:space="preserve"> either the source </w:t>
      </w:r>
      <w:r w:rsidRPr="001A6193">
        <w:rPr>
          <w:rFonts w:ascii="Arial" w:hAnsi="Arial" w:cs="Arial"/>
          <w:i/>
          <w:iCs/>
          <w:sz w:val="20"/>
          <w:szCs w:val="20"/>
        </w:rPr>
        <w:t>or</w:t>
      </w:r>
      <w:r w:rsidRPr="001A6193">
        <w:rPr>
          <w:rFonts w:ascii="Arial" w:hAnsi="Arial" w:cs="Arial"/>
          <w:sz w:val="20"/>
          <w:szCs w:val="20"/>
        </w:rPr>
        <w:t xml:space="preserve"> backdrop is bounded:</w:t>
      </w:r>
    </w:p>
    <w:p w14:paraId="3C6FC0E7" w14:textId="77777777" w:rsidR="00BF0A81" w:rsidRPr="001A6193" w:rsidRDefault="00BF0A81" w:rsidP="00067799">
      <w:pPr>
        <w:pStyle w:val="Compact"/>
        <w:numPr>
          <w:ilvl w:val="1"/>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t>COMPOSITE_SRC_IN</w:t>
      </w:r>
    </w:p>
    <w:p w14:paraId="264838A8" w14:textId="77777777" w:rsidR="00BF0A81" w:rsidRPr="001A6193" w:rsidRDefault="00BF0A81" w:rsidP="00067799">
      <w:pPr>
        <w:pStyle w:val="Compact"/>
        <w:numPr>
          <w:ilvl w:val="1"/>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t>COMPOSITE_DEST_IN</w:t>
      </w:r>
    </w:p>
    <w:p w14:paraId="3BB25D99" w14:textId="77777777" w:rsidR="00BF0A81" w:rsidRPr="001A6193" w:rsidRDefault="00BF0A81"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t xml:space="preserve">Bounded </w:t>
      </w:r>
      <w:r w:rsidRPr="001A6193">
        <w:rPr>
          <w:rFonts w:ascii="Arial" w:hAnsi="Arial" w:cs="Arial"/>
          <w:i/>
          <w:iCs/>
          <w:sz w:val="20"/>
          <w:szCs w:val="20"/>
        </w:rPr>
        <w:t>if and only if</w:t>
      </w:r>
      <w:r w:rsidRPr="001A6193">
        <w:rPr>
          <w:rFonts w:ascii="Arial" w:hAnsi="Arial" w:cs="Arial"/>
          <w:sz w:val="20"/>
          <w:szCs w:val="20"/>
        </w:rPr>
        <w:t xml:space="preserve"> both the source </w:t>
      </w:r>
      <w:r w:rsidRPr="001A6193">
        <w:rPr>
          <w:rFonts w:ascii="Arial" w:hAnsi="Arial" w:cs="Arial"/>
          <w:i/>
          <w:iCs/>
          <w:sz w:val="20"/>
          <w:szCs w:val="20"/>
        </w:rPr>
        <w:t>and</w:t>
      </w:r>
      <w:r w:rsidRPr="001A6193">
        <w:rPr>
          <w:rFonts w:ascii="Arial" w:hAnsi="Arial" w:cs="Arial"/>
          <w:sz w:val="20"/>
          <w:szCs w:val="20"/>
        </w:rPr>
        <w:t xml:space="preserve"> backdrop are bounded:</w:t>
      </w:r>
    </w:p>
    <w:p w14:paraId="44BD84E2" w14:textId="77777777" w:rsidR="00BF0A81" w:rsidRPr="001A6193" w:rsidRDefault="00BF0A81" w:rsidP="00067799">
      <w:pPr>
        <w:pStyle w:val="Compact"/>
        <w:numPr>
          <w:ilvl w:val="1"/>
          <w:numId w:val="16"/>
        </w:numPr>
        <w:spacing w:before="100" w:beforeAutospacing="1" w:after="100" w:afterAutospacing="1" w:line="240" w:lineRule="atLeast"/>
        <w:ind w:hanging="475"/>
        <w:rPr>
          <w:rFonts w:ascii="Arial" w:hAnsi="Arial" w:cs="Arial"/>
          <w:sz w:val="20"/>
          <w:szCs w:val="20"/>
        </w:rPr>
      </w:pPr>
      <w:r w:rsidRPr="001A6193">
        <w:rPr>
          <w:rFonts w:ascii="Arial" w:hAnsi="Arial" w:cs="Arial"/>
          <w:sz w:val="20"/>
          <w:szCs w:val="20"/>
        </w:rPr>
        <w:lastRenderedPageBreak/>
        <w:t>All other modes</w:t>
      </w:r>
    </w:p>
    <w:p w14:paraId="359FA4D3" w14:textId="77777777" w:rsidR="00BF0A81" w:rsidRPr="0082639F" w:rsidRDefault="00BF0A81" w:rsidP="00BF0A81">
      <w:pPr>
        <w:pStyle w:val="BodyText"/>
        <w:rPr>
          <w:rFonts w:ascii="Times New Roman" w:hAnsi="Times New Roman"/>
          <w:i/>
          <w:iCs/>
          <w:sz w:val="24"/>
          <w:szCs w:val="24"/>
        </w:rPr>
      </w:pPr>
    </w:p>
    <w:p w14:paraId="1C3F4F3A" w14:textId="2F5A9315" w:rsidR="0082639F" w:rsidRPr="0082639F" w:rsidRDefault="0082639F" w:rsidP="0082639F">
      <w:pPr>
        <w:pStyle w:val="BodyText"/>
        <w:rPr>
          <w:rFonts w:ascii="Times New Roman" w:hAnsi="Times New Roman"/>
          <w:i/>
          <w:iCs/>
          <w:sz w:val="24"/>
          <w:szCs w:val="24"/>
        </w:rPr>
      </w:pPr>
      <w:r w:rsidRPr="0082639F">
        <w:rPr>
          <w:rFonts w:ascii="Times New Roman" w:hAnsi="Times New Roman"/>
          <w:i/>
          <w:iCs/>
          <w:sz w:val="24"/>
          <w:szCs w:val="24"/>
        </w:rPr>
        <w:t xml:space="preserve">Add the new clause 5.7.11.3 </w:t>
      </w:r>
      <w:r>
        <w:rPr>
          <w:rFonts w:ascii="Times New Roman" w:hAnsi="Times New Roman"/>
          <w:i/>
          <w:iCs/>
          <w:sz w:val="24"/>
          <w:szCs w:val="24"/>
        </w:rPr>
        <w:t xml:space="preserve">“COLR version 1 rendering algorithm” </w:t>
      </w:r>
      <w:r w:rsidRPr="0082639F">
        <w:rPr>
          <w:rFonts w:ascii="Times New Roman" w:hAnsi="Times New Roman"/>
          <w:i/>
          <w:iCs/>
          <w:sz w:val="24"/>
          <w:szCs w:val="24"/>
        </w:rPr>
        <w:t>with the following text:</w:t>
      </w:r>
    </w:p>
    <w:p w14:paraId="43CF1214" w14:textId="77777777" w:rsidR="0082639F" w:rsidRPr="002310CF" w:rsidRDefault="0082639F" w:rsidP="0082639F">
      <w:pPr>
        <w:pStyle w:val="FirstParagraph"/>
        <w:spacing w:before="100" w:beforeAutospacing="1" w:after="100" w:afterAutospacing="1"/>
        <w:rPr>
          <w:rFonts w:ascii="Arial" w:hAnsi="Arial" w:cs="Arial"/>
          <w:sz w:val="20"/>
          <w:szCs w:val="20"/>
        </w:rPr>
      </w:pPr>
      <w:r w:rsidRPr="002310CF">
        <w:rPr>
          <w:rFonts w:ascii="Arial" w:hAnsi="Arial" w:cs="Arial"/>
          <w:b/>
          <w:bCs/>
          <w:sz w:val="20"/>
          <w:szCs w:val="20"/>
        </w:rPr>
        <w:t>5.7.11.3 COLR version 1 rendering algorithm</w:t>
      </w:r>
    </w:p>
    <w:p w14:paraId="79F550F8" w14:textId="77777777" w:rsidR="0082639F" w:rsidRPr="0082639F" w:rsidRDefault="0082639F" w:rsidP="00067799">
      <w:pPr>
        <w:pStyle w:val="BodyText"/>
        <w:spacing w:before="100" w:beforeAutospacing="1" w:after="100" w:afterAutospacing="1"/>
        <w:rPr>
          <w:rFonts w:ascii="Arial" w:hAnsi="Arial" w:cs="Arial"/>
          <w:sz w:val="20"/>
          <w:szCs w:val="20"/>
        </w:rPr>
      </w:pPr>
      <w:r w:rsidRPr="0082639F">
        <w:rPr>
          <w:rFonts w:ascii="Arial" w:hAnsi="Arial" w:cs="Arial"/>
          <w:sz w:val="20"/>
          <w:szCs w:val="20"/>
        </w:rPr>
        <w:t>The various graphic concepts represented by COLR version 1 formats were individually described in 5.7.11.1, and the various formats were described in 5.7.11.2. Together, these provide most of the necessary details regarding how a color glyph is rendered. The following provides a comprehensive description of the rendering process, considering the graph as a whole.</w:t>
      </w:r>
    </w:p>
    <w:p w14:paraId="533033C7" w14:textId="77777777" w:rsidR="0082639F" w:rsidRPr="0082639F" w:rsidRDefault="0082639F" w:rsidP="00067799">
      <w:pPr>
        <w:pStyle w:val="BodyText"/>
        <w:spacing w:before="100" w:beforeAutospacing="1" w:after="100" w:afterAutospacing="1"/>
        <w:rPr>
          <w:rFonts w:ascii="Arial" w:hAnsi="Arial" w:cs="Arial"/>
          <w:sz w:val="20"/>
          <w:szCs w:val="20"/>
        </w:rPr>
      </w:pPr>
      <w:r w:rsidRPr="0082639F">
        <w:rPr>
          <w:rFonts w:ascii="Arial" w:hAnsi="Arial" w:cs="Arial"/>
          <w:sz w:val="20"/>
          <w:szCs w:val="20"/>
        </w:rPr>
        <w:t>The following algorithm can be used to render color glyphs defined using version 1 formats. Applications are not required to implement rendering using this algorithm, but shall produce equivalent results.</w:t>
      </w:r>
    </w:p>
    <w:p w14:paraId="7B3F3287" w14:textId="6BE44873" w:rsidR="0082639F" w:rsidRPr="0082639F" w:rsidRDefault="00A86F22" w:rsidP="00067799">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82639F" w:rsidRPr="0082639F">
        <w:rPr>
          <w:rFonts w:ascii="Arial" w:hAnsi="Arial" w:cs="Arial"/>
          <w:sz w:val="20"/>
          <w:szCs w:val="20"/>
        </w:rPr>
        <w:tab/>
        <w:t>Checks for well-formedness and validity, as described in 5.7.11.1.9, are not repeated here. Actual implementations can integrate such checks with rendering processing.</w:t>
      </w:r>
    </w:p>
    <w:p w14:paraId="4282720F" w14:textId="77777777" w:rsidR="0082639F" w:rsidRPr="002310CF" w:rsidRDefault="0082639F" w:rsidP="00067799">
      <w:pPr>
        <w:pStyle w:val="Compact"/>
        <w:numPr>
          <w:ilvl w:val="0"/>
          <w:numId w:val="18"/>
        </w:numPr>
        <w:spacing w:before="100" w:beforeAutospacing="1" w:after="100" w:afterAutospacing="1" w:line="240" w:lineRule="atLeast"/>
        <w:rPr>
          <w:rFonts w:ascii="Arial" w:hAnsi="Arial" w:cs="Arial"/>
          <w:sz w:val="20"/>
          <w:szCs w:val="20"/>
        </w:rPr>
      </w:pPr>
      <w:r w:rsidRPr="002310CF">
        <w:rPr>
          <w:rFonts w:ascii="Arial" w:hAnsi="Arial" w:cs="Arial"/>
          <w:sz w:val="20"/>
          <w:szCs w:val="20"/>
        </w:rPr>
        <w:t>Start with an initial drawing surface. As mentioned in 5.7.11.1.8.2, the bounding box of the base glyph can be used to determine the size.</w:t>
      </w:r>
    </w:p>
    <w:p w14:paraId="215E7D99" w14:textId="77777777" w:rsidR="0082639F" w:rsidRPr="002310CF" w:rsidRDefault="0082639F" w:rsidP="00067799">
      <w:pPr>
        <w:pStyle w:val="Compact"/>
        <w:numPr>
          <w:ilvl w:val="0"/>
          <w:numId w:val="18"/>
        </w:numPr>
        <w:spacing w:before="100" w:beforeAutospacing="1" w:after="100" w:afterAutospacing="1" w:line="240" w:lineRule="atLeast"/>
        <w:rPr>
          <w:rFonts w:ascii="Arial" w:hAnsi="Arial" w:cs="Arial"/>
          <w:sz w:val="20"/>
          <w:szCs w:val="20"/>
        </w:rPr>
      </w:pPr>
      <w:r w:rsidRPr="002310CF">
        <w:rPr>
          <w:rFonts w:ascii="Arial" w:hAnsi="Arial" w:cs="Arial"/>
          <w:sz w:val="20"/>
          <w:szCs w:val="20"/>
        </w:rPr>
        <w:t>Traverse the graph of a color glyph definition, starting with the root paint table referenced by a BaseGlyphV1Record, using the following pseudo-code function.</w:t>
      </w:r>
    </w:p>
    <w:p w14:paraId="41050962" w14:textId="4B3F6D85" w:rsidR="0082639F" w:rsidRPr="0082639F" w:rsidRDefault="0082639F" w:rsidP="00067799">
      <w:pPr>
        <w:pStyle w:val="SourceCode"/>
        <w:shd w:val="clear" w:color="auto" w:fill="F2F2F2" w:themeFill="background1" w:themeFillShade="F2"/>
        <w:spacing w:before="100" w:beforeAutospacing="1" w:after="100" w:afterAutospacing="1" w:line="240" w:lineRule="atLeast"/>
        <w:rPr>
          <w:rFonts w:ascii="Courier New" w:hAnsi="Courier New" w:cs="Courier New"/>
          <w:sz w:val="20"/>
          <w:szCs w:val="20"/>
        </w:rPr>
      </w:pPr>
      <w:r w:rsidRPr="0082639F">
        <w:rPr>
          <w:rStyle w:val="VerbatimChar"/>
          <w:rFonts w:ascii="Courier New" w:hAnsi="Courier New" w:cs="Courier New"/>
          <w:color w:val="00B050"/>
          <w:sz w:val="20"/>
          <w:szCs w:val="20"/>
        </w:rPr>
        <w:t>// render a paint table and its sub-graph</w:t>
      </w:r>
      <w:r w:rsidRPr="0082639F">
        <w:rPr>
          <w:rFonts w:ascii="Courier New" w:hAnsi="Courier New" w:cs="Courier New"/>
          <w:color w:val="00B050"/>
          <w:sz w:val="20"/>
          <w:szCs w:val="20"/>
        </w:rPr>
        <w:br/>
      </w:r>
      <w:r w:rsidRPr="0082639F">
        <w:rPr>
          <w:rStyle w:val="VerbatimChar"/>
          <w:rFonts w:ascii="Courier New" w:hAnsi="Courier New" w:cs="Courier New"/>
          <w:sz w:val="20"/>
          <w:szCs w:val="20"/>
        </w:rPr>
        <w:t>function renderPaint(paint)</w:t>
      </w:r>
      <w:r w:rsidRPr="0082639F">
        <w:rPr>
          <w:rFonts w:ascii="Courier New" w:hAnsi="Courier New" w:cs="Courier New"/>
          <w:sz w:val="20"/>
          <w:szCs w:val="20"/>
        </w:rPr>
        <w:br/>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if format 1: </w:t>
      </w:r>
      <w:r w:rsidRPr="0082639F">
        <w:rPr>
          <w:rStyle w:val="VerbatimChar"/>
          <w:rFonts w:ascii="Courier New" w:hAnsi="Courier New" w:cs="Courier New"/>
          <w:color w:val="00B050"/>
          <w:sz w:val="20"/>
          <w:szCs w:val="20"/>
        </w:rPr>
        <w:t>// PaintColrLayers</w:t>
      </w:r>
      <w:r w:rsidRPr="0082639F">
        <w:rPr>
          <w:rFonts w:ascii="Courier New" w:hAnsi="Courier New" w:cs="Courier New"/>
          <w:color w:val="00B050"/>
          <w:sz w:val="20"/>
          <w:szCs w:val="20"/>
        </w:rPr>
        <w:br/>
      </w:r>
      <w:r w:rsidRPr="0082639F">
        <w:rPr>
          <w:rStyle w:val="VerbatimChar"/>
          <w:rFonts w:ascii="Courier New" w:hAnsi="Courier New" w:cs="Courier New"/>
          <w:sz w:val="20"/>
          <w:szCs w:val="20"/>
        </w:rPr>
        <w:t xml:space="preserve">    for each referenced child paint table, in bottom-up z-order:</w:t>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for ordering, see 5.7.11.1.4, 5.7.11.2.5.1</w:t>
      </w:r>
      <w:r w:rsidRPr="0082639F">
        <w:rPr>
          <w:rFonts w:ascii="Courier New" w:hAnsi="Courier New" w:cs="Courier New"/>
          <w:color w:val="00B050"/>
          <w:sz w:val="20"/>
          <w:szCs w:val="20"/>
        </w:rPr>
        <w:br/>
      </w:r>
      <w:r w:rsidRPr="0082639F">
        <w:rPr>
          <w:rStyle w:val="VerbatimChar"/>
          <w:rFonts w:ascii="Courier New" w:hAnsi="Courier New" w:cs="Courier New"/>
          <w:sz w:val="20"/>
          <w:szCs w:val="20"/>
        </w:rPr>
        <w:t xml:space="preserve">      call renderPaint() passing the child paint table</w:t>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compose the returned graphic onto the surface using simple alpha blending</w:t>
      </w:r>
      <w:r w:rsidRPr="0082639F">
        <w:rPr>
          <w:rFonts w:ascii="Courier New" w:hAnsi="Courier New" w:cs="Courier New"/>
          <w:sz w:val="20"/>
          <w:szCs w:val="20"/>
        </w:rPr>
        <w:br/>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if format 2</w:t>
      </w:r>
      <w:ins w:id="2353" w:author="vladl" w:date="2021-04-19T20:52:00Z">
        <w:r w:rsidR="008B2A3C">
          <w:rPr>
            <w:rStyle w:val="VerbatimChar"/>
            <w:rFonts w:ascii="Courier New" w:hAnsi="Courier New" w:cs="Courier New"/>
            <w:sz w:val="20"/>
            <w:szCs w:val="20"/>
          </w:rPr>
          <w:t xml:space="preserve"> or 3</w:t>
        </w:r>
      </w:ins>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PaintSolid</w:t>
      </w:r>
      <w:ins w:id="2354" w:author="vladl" w:date="2021-04-19T20:52:00Z">
        <w:r w:rsidR="008B2A3C">
          <w:rPr>
            <w:rStyle w:val="VerbatimChar"/>
            <w:rFonts w:ascii="Courier New" w:hAnsi="Courier New" w:cs="Courier New"/>
            <w:color w:val="00B050"/>
            <w:sz w:val="20"/>
            <w:szCs w:val="20"/>
          </w:rPr>
          <w:t xml:space="preserve">, </w:t>
        </w:r>
        <w:r w:rsidR="008B2A3C" w:rsidRPr="0082639F">
          <w:rPr>
            <w:rStyle w:val="VerbatimChar"/>
            <w:rFonts w:ascii="Courier New" w:hAnsi="Courier New" w:cs="Courier New"/>
            <w:color w:val="00B050"/>
            <w:sz w:val="20"/>
            <w:szCs w:val="20"/>
          </w:rPr>
          <w:t>Paint</w:t>
        </w:r>
        <w:r w:rsidR="008B2A3C">
          <w:rPr>
            <w:rStyle w:val="VerbatimChar"/>
            <w:rFonts w:ascii="Courier New" w:hAnsi="Courier New" w:cs="Courier New"/>
            <w:color w:val="00B050"/>
            <w:sz w:val="20"/>
            <w:szCs w:val="20"/>
          </w:rPr>
          <w:t>Var</w:t>
        </w:r>
        <w:r w:rsidR="008B2A3C" w:rsidRPr="0082639F">
          <w:rPr>
            <w:rStyle w:val="VerbatimChar"/>
            <w:rFonts w:ascii="Courier New" w:hAnsi="Courier New" w:cs="Courier New"/>
            <w:color w:val="00B050"/>
            <w:sz w:val="20"/>
            <w:szCs w:val="20"/>
          </w:rPr>
          <w:t>Solid</w:t>
        </w:r>
      </w:ins>
      <w:r w:rsidRPr="0082639F">
        <w:rPr>
          <w:rFonts w:ascii="Courier New" w:hAnsi="Courier New" w:cs="Courier New"/>
          <w:sz w:val="20"/>
          <w:szCs w:val="20"/>
        </w:rPr>
        <w:br/>
      </w:r>
      <w:r w:rsidRPr="0082639F">
        <w:rPr>
          <w:rStyle w:val="VerbatimChar"/>
          <w:rFonts w:ascii="Courier New" w:hAnsi="Courier New" w:cs="Courier New"/>
          <w:sz w:val="20"/>
          <w:szCs w:val="20"/>
        </w:rPr>
        <w:t xml:space="preserve">    paint the specified color onto the surface</w:t>
      </w:r>
      <w:r w:rsidRPr="0082639F">
        <w:rPr>
          <w:rFonts w:ascii="Courier New" w:hAnsi="Courier New" w:cs="Courier New"/>
          <w:sz w:val="20"/>
          <w:szCs w:val="20"/>
        </w:rPr>
        <w:br/>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if format </w:t>
      </w:r>
      <w:del w:id="2355" w:author="vladl" w:date="2021-04-19T20:52:00Z">
        <w:r w:rsidRPr="0082639F" w:rsidDel="008B2A3C">
          <w:rPr>
            <w:rStyle w:val="VerbatimChar"/>
            <w:rFonts w:ascii="Courier New" w:hAnsi="Courier New" w:cs="Courier New"/>
            <w:sz w:val="20"/>
            <w:szCs w:val="20"/>
          </w:rPr>
          <w:delText>3</w:delText>
        </w:r>
      </w:del>
      <w:ins w:id="2356" w:author="vladl" w:date="2021-04-19T20:52:00Z">
        <w:r w:rsidR="008B2A3C">
          <w:rPr>
            <w:rStyle w:val="VerbatimChar"/>
            <w:rFonts w:ascii="Courier New" w:hAnsi="Courier New" w:cs="Courier New"/>
            <w:sz w:val="20"/>
            <w:szCs w:val="20"/>
          </w:rPr>
          <w:t>4, 5, 6, 7, 8 or 9</w:t>
        </w:r>
      </w:ins>
      <w:r w:rsidRPr="0082639F">
        <w:rPr>
          <w:rStyle w:val="VerbatimChar"/>
          <w:rFonts w:ascii="Courier New" w:hAnsi="Courier New" w:cs="Courier New"/>
          <w:sz w:val="20"/>
          <w:szCs w:val="20"/>
        </w:rPr>
        <w:t xml:space="preserve">: </w:t>
      </w:r>
      <w:ins w:id="2357" w:author="vladl" w:date="2021-04-19T20:53:00Z">
        <w:r w:rsidR="008B2A3C">
          <w:rPr>
            <w:rStyle w:val="VerbatimChar"/>
            <w:rFonts w:ascii="Courier New" w:hAnsi="Courier New" w:cs="Courier New"/>
            <w:sz w:val="20"/>
            <w:szCs w:val="20"/>
          </w:rPr>
          <w:br/>
          <w:t xml:space="preserve">    </w:t>
        </w:r>
      </w:ins>
      <w:r w:rsidRPr="0082639F">
        <w:rPr>
          <w:rStyle w:val="VerbatimChar"/>
          <w:rFonts w:ascii="Courier New" w:hAnsi="Courier New" w:cs="Courier New"/>
          <w:color w:val="00B050"/>
          <w:sz w:val="20"/>
          <w:szCs w:val="20"/>
        </w:rPr>
        <w:t>// PaintLinearGradient</w:t>
      </w:r>
      <w:ins w:id="2358" w:author="vladl" w:date="2021-04-19T20:53:00Z">
        <w:r w:rsidR="008B2A3C">
          <w:rPr>
            <w:rStyle w:val="VerbatimChar"/>
            <w:rFonts w:ascii="Courier New" w:hAnsi="Courier New" w:cs="Courier New"/>
            <w:color w:val="00B050"/>
            <w:sz w:val="20"/>
            <w:szCs w:val="20"/>
          </w:rPr>
          <w:t xml:space="preserve">, </w:t>
        </w:r>
        <w:r w:rsidR="008B2A3C" w:rsidRPr="0082639F">
          <w:rPr>
            <w:rStyle w:val="VerbatimChar"/>
            <w:rFonts w:ascii="Courier New" w:hAnsi="Courier New" w:cs="Courier New"/>
            <w:color w:val="00B050"/>
            <w:sz w:val="20"/>
            <w:szCs w:val="20"/>
          </w:rPr>
          <w:t>Paint</w:t>
        </w:r>
        <w:r w:rsidR="008B2A3C">
          <w:rPr>
            <w:rStyle w:val="VerbatimChar"/>
            <w:rFonts w:ascii="Courier New" w:hAnsi="Courier New" w:cs="Courier New"/>
            <w:color w:val="00B050"/>
            <w:sz w:val="20"/>
            <w:szCs w:val="20"/>
          </w:rPr>
          <w:t>V</w:t>
        </w:r>
      </w:ins>
      <w:ins w:id="2359" w:author="vladl" w:date="2021-04-19T20:54:00Z">
        <w:r w:rsidR="008B2A3C">
          <w:rPr>
            <w:rStyle w:val="VerbatimChar"/>
            <w:rFonts w:ascii="Courier New" w:hAnsi="Courier New" w:cs="Courier New"/>
            <w:color w:val="00B050"/>
            <w:sz w:val="20"/>
            <w:szCs w:val="20"/>
          </w:rPr>
          <w:t>ar</w:t>
        </w:r>
      </w:ins>
      <w:ins w:id="2360" w:author="vladl" w:date="2021-04-19T20:53:00Z">
        <w:r w:rsidR="008B2A3C" w:rsidRPr="0082639F">
          <w:rPr>
            <w:rStyle w:val="VerbatimChar"/>
            <w:rFonts w:ascii="Courier New" w:hAnsi="Courier New" w:cs="Courier New"/>
            <w:color w:val="00B050"/>
            <w:sz w:val="20"/>
            <w:szCs w:val="20"/>
          </w:rPr>
          <w:t>LinearGradient</w:t>
        </w:r>
      </w:ins>
      <w:r w:rsidRPr="0082639F">
        <w:rPr>
          <w:rFonts w:ascii="Courier New" w:hAnsi="Courier New" w:cs="Courier New"/>
          <w:color w:val="00B050"/>
          <w:sz w:val="20"/>
          <w:szCs w:val="20"/>
        </w:rPr>
        <w:br/>
      </w:r>
      <w:ins w:id="2361" w:author="vladl" w:date="2021-04-19T20:54:00Z">
        <w:r w:rsidR="008B2A3C">
          <w:rPr>
            <w:rStyle w:val="VerbatimChar"/>
            <w:rFonts w:ascii="Courier New" w:hAnsi="Courier New" w:cs="Courier New"/>
            <w:sz w:val="20"/>
            <w:szCs w:val="20"/>
          </w:rPr>
          <w:t xml:space="preserve">    </w:t>
        </w:r>
        <w:r w:rsidR="008B2A3C" w:rsidRPr="0082639F">
          <w:rPr>
            <w:rStyle w:val="VerbatimChar"/>
            <w:rFonts w:ascii="Courier New" w:hAnsi="Courier New" w:cs="Courier New"/>
            <w:color w:val="00B050"/>
            <w:sz w:val="20"/>
            <w:szCs w:val="20"/>
          </w:rPr>
          <w:t>// PaintRadialGradient</w:t>
        </w:r>
        <w:r w:rsidR="008B2A3C">
          <w:rPr>
            <w:rStyle w:val="VerbatimChar"/>
            <w:rFonts w:ascii="Courier New" w:hAnsi="Courier New" w:cs="Courier New"/>
            <w:color w:val="00B050"/>
            <w:sz w:val="20"/>
            <w:szCs w:val="20"/>
          </w:rPr>
          <w:t xml:space="preserve">, </w:t>
        </w:r>
        <w:r w:rsidR="008B2A3C" w:rsidRPr="0082639F">
          <w:rPr>
            <w:rStyle w:val="VerbatimChar"/>
            <w:rFonts w:ascii="Courier New" w:hAnsi="Courier New" w:cs="Courier New"/>
            <w:color w:val="00B050"/>
            <w:sz w:val="20"/>
            <w:szCs w:val="20"/>
          </w:rPr>
          <w:t>Paint</w:t>
        </w:r>
        <w:r w:rsidR="008B2A3C">
          <w:rPr>
            <w:rStyle w:val="VerbatimChar"/>
            <w:rFonts w:ascii="Courier New" w:hAnsi="Courier New" w:cs="Courier New"/>
            <w:color w:val="00B050"/>
            <w:sz w:val="20"/>
            <w:szCs w:val="20"/>
          </w:rPr>
          <w:t>Var</w:t>
        </w:r>
        <w:r w:rsidR="008B2A3C" w:rsidRPr="0082639F">
          <w:rPr>
            <w:rStyle w:val="VerbatimChar"/>
            <w:rFonts w:ascii="Courier New" w:hAnsi="Courier New" w:cs="Courier New"/>
            <w:color w:val="00B050"/>
            <w:sz w:val="20"/>
            <w:szCs w:val="20"/>
          </w:rPr>
          <w:t>RadialGradient</w:t>
        </w:r>
        <w:r w:rsidR="008B2A3C" w:rsidRPr="0082639F">
          <w:rPr>
            <w:rFonts w:ascii="Courier New" w:hAnsi="Courier New" w:cs="Courier New"/>
            <w:color w:val="00B050"/>
            <w:sz w:val="20"/>
            <w:szCs w:val="20"/>
          </w:rPr>
          <w:br/>
        </w:r>
        <w:r w:rsidR="008B2A3C">
          <w:rPr>
            <w:rStyle w:val="VerbatimChar"/>
            <w:rFonts w:ascii="Courier New" w:hAnsi="Courier New" w:cs="Courier New"/>
            <w:sz w:val="20"/>
            <w:szCs w:val="20"/>
          </w:rPr>
          <w:t xml:space="preserve">    </w:t>
        </w:r>
        <w:r w:rsidR="008B2A3C" w:rsidRPr="0082639F">
          <w:rPr>
            <w:rStyle w:val="VerbatimChar"/>
            <w:rFonts w:ascii="Courier New" w:hAnsi="Courier New" w:cs="Courier New"/>
            <w:color w:val="00B050"/>
            <w:sz w:val="20"/>
            <w:szCs w:val="20"/>
          </w:rPr>
          <w:t>// Paint</w:t>
        </w:r>
      </w:ins>
      <w:ins w:id="2362" w:author="vladl" w:date="2021-04-19T20:55:00Z">
        <w:r w:rsidR="008B2A3C">
          <w:rPr>
            <w:rStyle w:val="VerbatimChar"/>
            <w:rFonts w:ascii="Courier New" w:hAnsi="Courier New" w:cs="Courier New"/>
            <w:color w:val="00B050"/>
            <w:sz w:val="20"/>
            <w:szCs w:val="20"/>
          </w:rPr>
          <w:t>Sweep</w:t>
        </w:r>
      </w:ins>
      <w:ins w:id="2363" w:author="vladl" w:date="2021-04-19T20:54:00Z">
        <w:r w:rsidR="008B2A3C" w:rsidRPr="0082639F">
          <w:rPr>
            <w:rStyle w:val="VerbatimChar"/>
            <w:rFonts w:ascii="Courier New" w:hAnsi="Courier New" w:cs="Courier New"/>
            <w:color w:val="00B050"/>
            <w:sz w:val="20"/>
            <w:szCs w:val="20"/>
          </w:rPr>
          <w:t>Gradient</w:t>
        </w:r>
        <w:r w:rsidR="008B2A3C">
          <w:rPr>
            <w:rStyle w:val="VerbatimChar"/>
            <w:rFonts w:ascii="Courier New" w:hAnsi="Courier New" w:cs="Courier New"/>
            <w:color w:val="00B050"/>
            <w:sz w:val="20"/>
            <w:szCs w:val="20"/>
          </w:rPr>
          <w:t xml:space="preserve">, </w:t>
        </w:r>
        <w:r w:rsidR="008B2A3C" w:rsidRPr="0082639F">
          <w:rPr>
            <w:rStyle w:val="VerbatimChar"/>
            <w:rFonts w:ascii="Courier New" w:hAnsi="Courier New" w:cs="Courier New"/>
            <w:color w:val="00B050"/>
            <w:sz w:val="20"/>
            <w:szCs w:val="20"/>
          </w:rPr>
          <w:t>Paint</w:t>
        </w:r>
        <w:r w:rsidR="008B2A3C">
          <w:rPr>
            <w:rStyle w:val="VerbatimChar"/>
            <w:rFonts w:ascii="Courier New" w:hAnsi="Courier New" w:cs="Courier New"/>
            <w:color w:val="00B050"/>
            <w:sz w:val="20"/>
            <w:szCs w:val="20"/>
          </w:rPr>
          <w:t>Var</w:t>
        </w:r>
      </w:ins>
      <w:ins w:id="2364" w:author="vladl" w:date="2021-04-19T20:55:00Z">
        <w:r w:rsidR="008B2A3C">
          <w:rPr>
            <w:rStyle w:val="VerbatimChar"/>
            <w:rFonts w:ascii="Courier New" w:hAnsi="Courier New" w:cs="Courier New"/>
            <w:color w:val="00B050"/>
            <w:sz w:val="20"/>
            <w:szCs w:val="20"/>
          </w:rPr>
          <w:t>Sweep</w:t>
        </w:r>
      </w:ins>
      <w:ins w:id="2365" w:author="vladl" w:date="2021-04-19T20:54:00Z">
        <w:r w:rsidR="008B2A3C" w:rsidRPr="0082639F">
          <w:rPr>
            <w:rStyle w:val="VerbatimChar"/>
            <w:rFonts w:ascii="Courier New" w:hAnsi="Courier New" w:cs="Courier New"/>
            <w:color w:val="00B050"/>
            <w:sz w:val="20"/>
            <w:szCs w:val="20"/>
          </w:rPr>
          <w:t>Gradient</w:t>
        </w:r>
        <w:r w:rsidR="008B2A3C" w:rsidRPr="0082639F">
          <w:rPr>
            <w:rFonts w:ascii="Courier New" w:hAnsi="Courier New" w:cs="Courier New"/>
            <w:color w:val="00B050"/>
            <w:sz w:val="20"/>
            <w:szCs w:val="20"/>
          </w:rPr>
          <w:br/>
        </w:r>
      </w:ins>
      <w:del w:id="2366" w:author="vladl" w:date="2021-04-19T20:55:00Z">
        <w:r w:rsidRPr="0082639F" w:rsidDel="008B2A3C">
          <w:rPr>
            <w:rStyle w:val="VerbatimChar"/>
            <w:rFonts w:ascii="Courier New" w:hAnsi="Courier New" w:cs="Courier New"/>
            <w:sz w:val="20"/>
            <w:szCs w:val="20"/>
          </w:rPr>
          <w:delText xml:space="preserve">  or if format 4: </w:delText>
        </w:r>
        <w:r w:rsidRPr="0082639F" w:rsidDel="008B2A3C">
          <w:rPr>
            <w:rStyle w:val="VerbatimChar"/>
            <w:rFonts w:ascii="Courier New" w:hAnsi="Courier New" w:cs="Courier New"/>
            <w:color w:val="00B050"/>
            <w:sz w:val="20"/>
            <w:szCs w:val="20"/>
          </w:rPr>
          <w:delText>// PaintRadialGradient</w:delText>
        </w:r>
        <w:r w:rsidRPr="0082639F" w:rsidDel="008B2A3C">
          <w:rPr>
            <w:rFonts w:ascii="Courier New" w:hAnsi="Courier New" w:cs="Courier New"/>
            <w:sz w:val="20"/>
            <w:szCs w:val="20"/>
          </w:rPr>
          <w:br/>
        </w:r>
      </w:del>
      <w:r w:rsidRPr="0082639F">
        <w:rPr>
          <w:rStyle w:val="VerbatimChar"/>
          <w:rFonts w:ascii="Courier New" w:hAnsi="Courier New" w:cs="Courier New"/>
          <w:sz w:val="20"/>
          <w:szCs w:val="20"/>
        </w:rPr>
        <w:t xml:space="preserve">    paint the gradient onto the surface following the gradient algorithm</w:t>
      </w:r>
      <w:r w:rsidRPr="0082639F">
        <w:rPr>
          <w:rFonts w:ascii="Courier New" w:hAnsi="Courier New" w:cs="Courier New"/>
          <w:sz w:val="20"/>
          <w:szCs w:val="20"/>
        </w:rPr>
        <w:br/>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if format </w:t>
      </w:r>
      <w:del w:id="2367" w:author="vladl" w:date="2021-04-19T20:55:00Z">
        <w:r w:rsidRPr="0082639F" w:rsidDel="008B2A3C">
          <w:rPr>
            <w:rStyle w:val="VerbatimChar"/>
            <w:rFonts w:ascii="Courier New" w:hAnsi="Courier New" w:cs="Courier New"/>
            <w:sz w:val="20"/>
            <w:szCs w:val="20"/>
          </w:rPr>
          <w:delText>5</w:delText>
        </w:r>
      </w:del>
      <w:ins w:id="2368" w:author="vladl" w:date="2021-04-19T20:55:00Z">
        <w:r w:rsidR="008B2A3C">
          <w:rPr>
            <w:rStyle w:val="VerbatimChar"/>
            <w:rFonts w:ascii="Courier New" w:hAnsi="Courier New" w:cs="Courier New"/>
            <w:sz w:val="20"/>
            <w:szCs w:val="20"/>
          </w:rPr>
          <w:t>10</w:t>
        </w:r>
      </w:ins>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PaintGlyph</w:t>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apply the outline of the referenced glyph to the clip region</w:t>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take the intersection of clip regions—see 5.7.11.1.3</w:t>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call renderPaint() passing the child paint table</w:t>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restore the previous clip region</w:t>
      </w:r>
      <w:r w:rsidRPr="0082639F">
        <w:rPr>
          <w:rFonts w:ascii="Courier New" w:hAnsi="Courier New" w:cs="Courier New"/>
          <w:sz w:val="20"/>
          <w:szCs w:val="20"/>
        </w:rPr>
        <w:br/>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if format </w:t>
      </w:r>
      <w:del w:id="2369" w:author="vladl" w:date="2021-04-19T20:56:00Z">
        <w:r w:rsidRPr="0082639F" w:rsidDel="008B2A3C">
          <w:rPr>
            <w:rStyle w:val="VerbatimChar"/>
            <w:rFonts w:ascii="Courier New" w:hAnsi="Courier New" w:cs="Courier New"/>
            <w:sz w:val="20"/>
            <w:szCs w:val="20"/>
          </w:rPr>
          <w:delText>6</w:delText>
        </w:r>
      </w:del>
      <w:ins w:id="2370" w:author="vladl" w:date="2021-04-19T20:56:00Z">
        <w:r w:rsidR="008B2A3C">
          <w:rPr>
            <w:rStyle w:val="VerbatimChar"/>
            <w:rFonts w:ascii="Courier New" w:hAnsi="Courier New" w:cs="Courier New"/>
            <w:sz w:val="20"/>
            <w:szCs w:val="20"/>
          </w:rPr>
          <w:t>11</w:t>
        </w:r>
      </w:ins>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PaintColrGlyph</w:t>
      </w:r>
      <w:r w:rsidRPr="0082639F">
        <w:rPr>
          <w:rFonts w:ascii="Courier New" w:hAnsi="Courier New" w:cs="Courier New"/>
          <w:color w:val="00B050"/>
          <w:sz w:val="20"/>
          <w:szCs w:val="20"/>
        </w:rPr>
        <w:br/>
      </w:r>
      <w:r w:rsidRPr="0082639F">
        <w:rPr>
          <w:rStyle w:val="VerbatimChar"/>
          <w:rFonts w:ascii="Courier New" w:hAnsi="Courier New" w:cs="Courier New"/>
          <w:sz w:val="20"/>
          <w:szCs w:val="20"/>
        </w:rPr>
        <w:t xml:space="preserve">    call renderPaint() passing the paint table referenced by the base glyph ID</w:t>
      </w:r>
      <w:r w:rsidRPr="0082639F">
        <w:rPr>
          <w:rFonts w:ascii="Courier New" w:hAnsi="Courier New" w:cs="Courier New"/>
          <w:sz w:val="20"/>
          <w:szCs w:val="20"/>
        </w:rPr>
        <w:br/>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if format </w:t>
      </w:r>
      <w:del w:id="2371" w:author="vladl" w:date="2021-04-19T20:56:00Z">
        <w:r w:rsidRPr="0082639F" w:rsidDel="008B2A3C">
          <w:rPr>
            <w:rStyle w:val="VerbatimChar"/>
            <w:rFonts w:ascii="Courier New" w:hAnsi="Courier New" w:cs="Courier New"/>
            <w:sz w:val="20"/>
            <w:szCs w:val="20"/>
          </w:rPr>
          <w:delText>7</w:delText>
        </w:r>
      </w:del>
      <w:ins w:id="2372" w:author="vladl" w:date="2021-04-19T20:56:00Z">
        <w:r w:rsidR="008B2A3C">
          <w:rPr>
            <w:rStyle w:val="VerbatimChar"/>
            <w:rFonts w:ascii="Courier New" w:hAnsi="Courier New" w:cs="Courier New"/>
            <w:sz w:val="20"/>
            <w:szCs w:val="20"/>
          </w:rPr>
          <w:t>12, 13, 14, 15, 16, 18 or 19</w:t>
        </w:r>
      </w:ins>
      <w:r w:rsidRPr="0082639F">
        <w:rPr>
          <w:rStyle w:val="VerbatimChar"/>
          <w:rFonts w:ascii="Courier New" w:hAnsi="Courier New" w:cs="Courier New"/>
          <w:sz w:val="20"/>
          <w:szCs w:val="20"/>
        </w:rPr>
        <w:t xml:space="preserve">: </w:t>
      </w:r>
      <w:ins w:id="2373" w:author="vladl" w:date="2021-04-19T20:57:00Z">
        <w:r w:rsidR="008B2A3C">
          <w:rPr>
            <w:rStyle w:val="VerbatimChar"/>
            <w:rFonts w:ascii="Courier New" w:hAnsi="Courier New" w:cs="Courier New"/>
            <w:sz w:val="20"/>
            <w:szCs w:val="20"/>
          </w:rPr>
          <w:br/>
          <w:t xml:space="preserve">    </w:t>
        </w:r>
      </w:ins>
      <w:r w:rsidRPr="0082639F">
        <w:rPr>
          <w:rStyle w:val="VerbatimChar"/>
          <w:rFonts w:ascii="Courier New" w:hAnsi="Courier New" w:cs="Courier New"/>
          <w:color w:val="00B050"/>
          <w:sz w:val="20"/>
          <w:szCs w:val="20"/>
        </w:rPr>
        <w:t>// PaintTransform</w:t>
      </w:r>
      <w:ins w:id="2374" w:author="vladl" w:date="2021-04-19T20:59:00Z">
        <w:r w:rsidR="008B2A3C">
          <w:rPr>
            <w:rStyle w:val="VerbatimChar"/>
            <w:rFonts w:ascii="Courier New" w:hAnsi="Courier New" w:cs="Courier New"/>
            <w:color w:val="00B050"/>
            <w:sz w:val="20"/>
            <w:szCs w:val="20"/>
          </w:rPr>
          <w:t xml:space="preserve">, </w:t>
        </w:r>
        <w:r w:rsidR="008B2A3C" w:rsidRPr="0082639F">
          <w:rPr>
            <w:rStyle w:val="VerbatimChar"/>
            <w:rFonts w:ascii="Courier New" w:hAnsi="Courier New" w:cs="Courier New"/>
            <w:color w:val="00B050"/>
            <w:sz w:val="20"/>
            <w:szCs w:val="20"/>
          </w:rPr>
          <w:t>Paint</w:t>
        </w:r>
        <w:r w:rsidR="008B2A3C">
          <w:rPr>
            <w:rStyle w:val="VerbatimChar"/>
            <w:rFonts w:ascii="Courier New" w:hAnsi="Courier New" w:cs="Courier New"/>
            <w:color w:val="00B050"/>
            <w:sz w:val="20"/>
            <w:szCs w:val="20"/>
          </w:rPr>
          <w:t>Var</w:t>
        </w:r>
        <w:r w:rsidR="008B2A3C" w:rsidRPr="0082639F">
          <w:rPr>
            <w:rStyle w:val="VerbatimChar"/>
            <w:rFonts w:ascii="Courier New" w:hAnsi="Courier New" w:cs="Courier New"/>
            <w:color w:val="00B050"/>
            <w:sz w:val="20"/>
            <w:szCs w:val="20"/>
          </w:rPr>
          <w:t>Transform</w:t>
        </w:r>
      </w:ins>
      <w:del w:id="2375" w:author="vladl" w:date="2021-04-19T20:59:00Z">
        <w:r w:rsidRPr="0082639F" w:rsidDel="008B2A3C">
          <w:rPr>
            <w:rStyle w:val="VerbatimChar"/>
            <w:rFonts w:ascii="Courier New" w:hAnsi="Courier New" w:cs="Courier New"/>
            <w:color w:val="00B050"/>
            <w:sz w:val="20"/>
            <w:szCs w:val="20"/>
          </w:rPr>
          <w:delText>ed</w:delText>
        </w:r>
      </w:del>
      <w:r w:rsidRPr="0082639F">
        <w:rPr>
          <w:rFonts w:ascii="Courier New" w:hAnsi="Courier New" w:cs="Courier New"/>
          <w:color w:val="00B050"/>
          <w:sz w:val="20"/>
          <w:szCs w:val="20"/>
        </w:rPr>
        <w:br/>
      </w:r>
      <w:r w:rsidRPr="0082639F">
        <w:rPr>
          <w:rStyle w:val="VerbatimChar"/>
          <w:rFonts w:ascii="Courier New" w:hAnsi="Courier New" w:cs="Courier New"/>
          <w:sz w:val="20"/>
          <w:szCs w:val="20"/>
        </w:rPr>
        <w:t xml:space="preserve">  </w:t>
      </w:r>
      <w:del w:id="2376" w:author="vladl" w:date="2021-04-19T20:57:00Z">
        <w:r w:rsidRPr="0082639F" w:rsidDel="008B2A3C">
          <w:rPr>
            <w:rStyle w:val="VerbatimChar"/>
            <w:rFonts w:ascii="Courier New" w:hAnsi="Courier New" w:cs="Courier New"/>
            <w:sz w:val="20"/>
            <w:szCs w:val="20"/>
          </w:rPr>
          <w:delText>or if format 8:</w:delText>
        </w:r>
      </w:del>
      <w:ins w:id="2377" w:author="vladl" w:date="2021-04-19T20:58:00Z">
        <w:r w:rsidR="008B2A3C">
          <w:rPr>
            <w:rStyle w:val="VerbatimChar"/>
            <w:rFonts w:ascii="Courier New" w:hAnsi="Courier New" w:cs="Courier New"/>
            <w:sz w:val="20"/>
            <w:szCs w:val="20"/>
          </w:rPr>
          <w:t xml:space="preserve">  </w:t>
        </w:r>
      </w:ins>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PaintTranslate</w:t>
      </w:r>
      <w:ins w:id="2378" w:author="vladl" w:date="2021-04-19T20:59:00Z">
        <w:r w:rsidR="008B2A3C">
          <w:rPr>
            <w:rStyle w:val="VerbatimChar"/>
            <w:rFonts w:ascii="Courier New" w:hAnsi="Courier New" w:cs="Courier New"/>
            <w:color w:val="00B050"/>
            <w:sz w:val="20"/>
            <w:szCs w:val="20"/>
          </w:rPr>
          <w:t xml:space="preserve">, </w:t>
        </w:r>
        <w:r w:rsidR="008B2A3C" w:rsidRPr="0082639F">
          <w:rPr>
            <w:rStyle w:val="VerbatimChar"/>
            <w:rFonts w:ascii="Courier New" w:hAnsi="Courier New" w:cs="Courier New"/>
            <w:color w:val="00B050"/>
            <w:sz w:val="20"/>
            <w:szCs w:val="20"/>
          </w:rPr>
          <w:t>Paint</w:t>
        </w:r>
        <w:r w:rsidR="008B2A3C">
          <w:rPr>
            <w:rStyle w:val="VerbatimChar"/>
            <w:rFonts w:ascii="Courier New" w:hAnsi="Courier New" w:cs="Courier New"/>
            <w:color w:val="00B050"/>
            <w:sz w:val="20"/>
            <w:szCs w:val="20"/>
          </w:rPr>
          <w:t>Var</w:t>
        </w:r>
        <w:r w:rsidR="008B2A3C" w:rsidRPr="0082639F">
          <w:rPr>
            <w:rStyle w:val="VerbatimChar"/>
            <w:rFonts w:ascii="Courier New" w:hAnsi="Courier New" w:cs="Courier New"/>
            <w:color w:val="00B050"/>
            <w:sz w:val="20"/>
            <w:szCs w:val="20"/>
          </w:rPr>
          <w:t>Translate</w:t>
        </w:r>
      </w:ins>
      <w:r w:rsidRPr="0082639F">
        <w:rPr>
          <w:rFonts w:ascii="Courier New" w:hAnsi="Courier New" w:cs="Courier New"/>
          <w:color w:val="00B050"/>
          <w:sz w:val="20"/>
          <w:szCs w:val="20"/>
        </w:rPr>
        <w:br/>
      </w:r>
      <w:r w:rsidRPr="0082639F">
        <w:rPr>
          <w:rStyle w:val="VerbatimChar"/>
          <w:rFonts w:ascii="Courier New" w:hAnsi="Courier New" w:cs="Courier New"/>
          <w:sz w:val="20"/>
          <w:szCs w:val="20"/>
        </w:rPr>
        <w:t xml:space="preserve">  </w:t>
      </w:r>
      <w:del w:id="2379" w:author="vladl" w:date="2021-04-19T20:58:00Z">
        <w:r w:rsidRPr="0082639F" w:rsidDel="008B2A3C">
          <w:rPr>
            <w:rStyle w:val="VerbatimChar"/>
            <w:rFonts w:ascii="Courier New" w:hAnsi="Courier New" w:cs="Courier New"/>
            <w:sz w:val="20"/>
            <w:szCs w:val="20"/>
          </w:rPr>
          <w:delText>or if format 9:</w:delText>
        </w:r>
      </w:del>
      <w:ins w:id="2380" w:author="vladl" w:date="2021-04-19T20:58:00Z">
        <w:r w:rsidR="008B2A3C">
          <w:rPr>
            <w:rStyle w:val="VerbatimChar"/>
            <w:rFonts w:ascii="Courier New" w:hAnsi="Courier New" w:cs="Courier New"/>
            <w:sz w:val="20"/>
            <w:szCs w:val="20"/>
          </w:rPr>
          <w:t xml:space="preserve">  </w:t>
        </w:r>
      </w:ins>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PaintRotate</w:t>
      </w:r>
      <w:ins w:id="2381" w:author="vladl" w:date="2021-04-19T20:59:00Z">
        <w:r w:rsidR="008B2A3C">
          <w:rPr>
            <w:rStyle w:val="VerbatimChar"/>
            <w:rFonts w:ascii="Courier New" w:hAnsi="Courier New" w:cs="Courier New"/>
            <w:color w:val="00B050"/>
            <w:sz w:val="20"/>
            <w:szCs w:val="20"/>
          </w:rPr>
          <w:t xml:space="preserve">, </w:t>
        </w:r>
        <w:r w:rsidR="008B2A3C" w:rsidRPr="0082639F">
          <w:rPr>
            <w:rStyle w:val="VerbatimChar"/>
            <w:rFonts w:ascii="Courier New" w:hAnsi="Courier New" w:cs="Courier New"/>
            <w:color w:val="00B050"/>
            <w:sz w:val="20"/>
            <w:szCs w:val="20"/>
          </w:rPr>
          <w:t>Paint</w:t>
        </w:r>
        <w:r w:rsidR="008B2A3C">
          <w:rPr>
            <w:rStyle w:val="VerbatimChar"/>
            <w:rFonts w:ascii="Courier New" w:hAnsi="Courier New" w:cs="Courier New"/>
            <w:color w:val="00B050"/>
            <w:sz w:val="20"/>
            <w:szCs w:val="20"/>
          </w:rPr>
          <w:t>Var</w:t>
        </w:r>
        <w:r w:rsidR="008B2A3C" w:rsidRPr="0082639F">
          <w:rPr>
            <w:rStyle w:val="VerbatimChar"/>
            <w:rFonts w:ascii="Courier New" w:hAnsi="Courier New" w:cs="Courier New"/>
            <w:color w:val="00B050"/>
            <w:sz w:val="20"/>
            <w:szCs w:val="20"/>
          </w:rPr>
          <w:t>Rotate</w:t>
        </w:r>
      </w:ins>
      <w:r w:rsidRPr="0082639F">
        <w:rPr>
          <w:rFonts w:ascii="Courier New" w:hAnsi="Courier New" w:cs="Courier New"/>
          <w:color w:val="00B050"/>
          <w:sz w:val="20"/>
          <w:szCs w:val="20"/>
        </w:rPr>
        <w:br/>
      </w:r>
      <w:r w:rsidRPr="0082639F">
        <w:rPr>
          <w:rStyle w:val="VerbatimChar"/>
          <w:rFonts w:ascii="Courier New" w:hAnsi="Courier New" w:cs="Courier New"/>
          <w:sz w:val="20"/>
          <w:szCs w:val="20"/>
        </w:rPr>
        <w:t xml:space="preserve">  </w:t>
      </w:r>
      <w:del w:id="2382" w:author="vladl" w:date="2021-04-19T20:58:00Z">
        <w:r w:rsidRPr="0082639F" w:rsidDel="008B2A3C">
          <w:rPr>
            <w:rStyle w:val="VerbatimChar"/>
            <w:rFonts w:ascii="Courier New" w:hAnsi="Courier New" w:cs="Courier New"/>
            <w:sz w:val="20"/>
            <w:szCs w:val="20"/>
          </w:rPr>
          <w:delText>or if format 10:</w:delText>
        </w:r>
      </w:del>
      <w:ins w:id="2383" w:author="vladl" w:date="2021-04-19T20:58:00Z">
        <w:r w:rsidR="008B2A3C">
          <w:rPr>
            <w:rStyle w:val="VerbatimChar"/>
            <w:rFonts w:ascii="Courier New" w:hAnsi="Courier New" w:cs="Courier New"/>
            <w:sz w:val="20"/>
            <w:szCs w:val="20"/>
          </w:rPr>
          <w:t xml:space="preserve">  </w:t>
        </w:r>
      </w:ins>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PaintSkew</w:t>
      </w:r>
      <w:ins w:id="2384" w:author="vladl" w:date="2021-04-19T20:59:00Z">
        <w:r w:rsidR="008B2A3C">
          <w:rPr>
            <w:rStyle w:val="VerbatimChar"/>
            <w:rFonts w:ascii="Courier New" w:hAnsi="Courier New" w:cs="Courier New"/>
            <w:color w:val="00B050"/>
            <w:sz w:val="20"/>
            <w:szCs w:val="20"/>
          </w:rPr>
          <w:t xml:space="preserve">, </w:t>
        </w:r>
        <w:r w:rsidR="008B2A3C" w:rsidRPr="0082639F">
          <w:rPr>
            <w:rStyle w:val="VerbatimChar"/>
            <w:rFonts w:ascii="Courier New" w:hAnsi="Courier New" w:cs="Courier New"/>
            <w:color w:val="00B050"/>
            <w:sz w:val="20"/>
            <w:szCs w:val="20"/>
          </w:rPr>
          <w:t>Paint</w:t>
        </w:r>
        <w:r w:rsidR="008B2A3C">
          <w:rPr>
            <w:rStyle w:val="VerbatimChar"/>
            <w:rFonts w:ascii="Courier New" w:hAnsi="Courier New" w:cs="Courier New"/>
            <w:color w:val="00B050"/>
            <w:sz w:val="20"/>
            <w:szCs w:val="20"/>
          </w:rPr>
          <w:t>Var</w:t>
        </w:r>
        <w:r w:rsidR="008B2A3C" w:rsidRPr="0082639F">
          <w:rPr>
            <w:rStyle w:val="VerbatimChar"/>
            <w:rFonts w:ascii="Courier New" w:hAnsi="Courier New" w:cs="Courier New"/>
            <w:color w:val="00B050"/>
            <w:sz w:val="20"/>
            <w:szCs w:val="20"/>
          </w:rPr>
          <w:t>Skew</w:t>
        </w:r>
      </w:ins>
      <w:r w:rsidRPr="0082639F">
        <w:rPr>
          <w:rFonts w:ascii="Courier New" w:hAnsi="Courier New" w:cs="Courier New"/>
          <w:color w:val="00B050"/>
          <w:sz w:val="20"/>
          <w:szCs w:val="20"/>
        </w:rPr>
        <w:br/>
      </w:r>
      <w:r w:rsidRPr="0082639F">
        <w:rPr>
          <w:rStyle w:val="VerbatimChar"/>
          <w:rFonts w:ascii="Courier New" w:hAnsi="Courier New" w:cs="Courier New"/>
          <w:sz w:val="20"/>
          <w:szCs w:val="20"/>
        </w:rPr>
        <w:lastRenderedPageBreak/>
        <w:t xml:space="preserve">    apply the specified transform</w:t>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compose the transform with the current transform state—see 5.7.11.1.5</w:t>
      </w:r>
      <w:r w:rsidRPr="0082639F">
        <w:rPr>
          <w:rFonts w:ascii="Courier New" w:hAnsi="Courier New" w:cs="Courier New"/>
          <w:color w:val="00B050"/>
          <w:sz w:val="20"/>
          <w:szCs w:val="20"/>
        </w:rPr>
        <w:br/>
      </w:r>
      <w:r w:rsidRPr="0082639F">
        <w:rPr>
          <w:rStyle w:val="VerbatimChar"/>
          <w:rFonts w:ascii="Courier New" w:hAnsi="Courier New" w:cs="Courier New"/>
          <w:sz w:val="20"/>
          <w:szCs w:val="20"/>
        </w:rPr>
        <w:t xml:space="preserve">    call renderPaint() passing the child paint table</w:t>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restore the previous transform state</w:t>
      </w:r>
      <w:r w:rsidRPr="0082639F">
        <w:rPr>
          <w:rFonts w:ascii="Courier New" w:hAnsi="Courier New" w:cs="Courier New"/>
          <w:sz w:val="20"/>
          <w:szCs w:val="20"/>
        </w:rPr>
        <w:br/>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if format </w:t>
      </w:r>
      <w:del w:id="2385" w:author="vladl" w:date="2021-04-19T21:00:00Z">
        <w:r w:rsidRPr="0082639F" w:rsidDel="008B2A3C">
          <w:rPr>
            <w:rStyle w:val="VerbatimChar"/>
            <w:rFonts w:ascii="Courier New" w:hAnsi="Courier New" w:cs="Courier New"/>
            <w:sz w:val="20"/>
            <w:szCs w:val="20"/>
          </w:rPr>
          <w:delText>11</w:delText>
        </w:r>
      </w:del>
      <w:ins w:id="2386" w:author="vladl" w:date="2021-04-19T21:00:00Z">
        <w:r w:rsidR="008B2A3C">
          <w:rPr>
            <w:rStyle w:val="VerbatimChar"/>
            <w:rFonts w:ascii="Courier New" w:hAnsi="Courier New" w:cs="Courier New"/>
            <w:sz w:val="20"/>
            <w:szCs w:val="20"/>
          </w:rPr>
          <w:t>20</w:t>
        </w:r>
      </w:ins>
      <w:r w:rsidRPr="0082639F">
        <w:rPr>
          <w:rStyle w:val="VerbatimChar"/>
          <w:rFonts w:ascii="Courier New" w:hAnsi="Courier New" w:cs="Courier New"/>
          <w:sz w:val="20"/>
          <w:szCs w:val="20"/>
        </w:rPr>
        <w:t xml:space="preserve">: </w:t>
      </w:r>
      <w:r w:rsidRPr="008B2A3C">
        <w:rPr>
          <w:rStyle w:val="VerbatimChar"/>
          <w:rFonts w:ascii="Courier New" w:hAnsi="Courier New" w:cs="Courier New"/>
          <w:color w:val="00B050"/>
          <w:sz w:val="20"/>
          <w:szCs w:val="20"/>
        </w:rPr>
        <w:t>// PaintComposite</w:t>
      </w:r>
      <w:r w:rsidRPr="0082639F">
        <w:rPr>
          <w:rFonts w:ascii="Courier New" w:hAnsi="Courier New" w:cs="Courier New"/>
          <w:sz w:val="20"/>
          <w:szCs w:val="20"/>
        </w:rPr>
        <w:br/>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render backdrop sub-graph</w:t>
      </w:r>
      <w:r w:rsidRPr="0082639F">
        <w:rPr>
          <w:rFonts w:ascii="Courier New" w:hAnsi="Courier New" w:cs="Courier New"/>
          <w:color w:val="00B050"/>
          <w:sz w:val="20"/>
          <w:szCs w:val="20"/>
        </w:rPr>
        <w:br/>
      </w:r>
      <w:r w:rsidRPr="0082639F">
        <w:rPr>
          <w:rStyle w:val="VerbatimChar"/>
          <w:rFonts w:ascii="Courier New" w:hAnsi="Courier New" w:cs="Courier New"/>
          <w:sz w:val="20"/>
          <w:szCs w:val="20"/>
        </w:rPr>
        <w:t xml:space="preserve">    call renderPaint() passing the backdrop child paint table and save the result</w:t>
      </w:r>
      <w:r w:rsidRPr="0082639F">
        <w:rPr>
          <w:rFonts w:ascii="Courier New" w:hAnsi="Courier New" w:cs="Courier New"/>
          <w:sz w:val="20"/>
          <w:szCs w:val="20"/>
        </w:rPr>
        <w:br/>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render source sub-graph</w:t>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call renderPaint() passing the source child paint table and save the result</w:t>
      </w:r>
      <w:r w:rsidRPr="0082639F">
        <w:rPr>
          <w:rFonts w:ascii="Courier New" w:hAnsi="Courier New" w:cs="Courier New"/>
          <w:sz w:val="20"/>
          <w:szCs w:val="20"/>
        </w:rPr>
        <w:br/>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compose source and backdrop</w:t>
      </w:r>
      <w:r w:rsidRPr="0082639F">
        <w:rPr>
          <w:rFonts w:ascii="Courier New" w:hAnsi="Courier New" w:cs="Courier New"/>
          <w:color w:val="00B050"/>
          <w:sz w:val="20"/>
          <w:szCs w:val="20"/>
        </w:rPr>
        <w:br/>
      </w:r>
      <w:r w:rsidRPr="0082639F">
        <w:rPr>
          <w:rStyle w:val="VerbatimChar"/>
          <w:rFonts w:ascii="Courier New" w:hAnsi="Courier New" w:cs="Courier New"/>
          <w:sz w:val="20"/>
          <w:szCs w:val="20"/>
        </w:rPr>
        <w:t xml:space="preserve">    compose the source and backdrop using the specified composite mode</w:t>
      </w:r>
      <w:r w:rsidRPr="0082639F">
        <w:rPr>
          <w:rFonts w:ascii="Courier New" w:hAnsi="Courier New" w:cs="Courier New"/>
          <w:sz w:val="20"/>
          <w:szCs w:val="20"/>
        </w:rPr>
        <w:br/>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w:t>
      </w:r>
      <w:r w:rsidRPr="0082639F">
        <w:rPr>
          <w:rStyle w:val="VerbatimChar"/>
          <w:rFonts w:ascii="Courier New" w:hAnsi="Courier New" w:cs="Courier New"/>
          <w:color w:val="00B050"/>
          <w:sz w:val="20"/>
          <w:szCs w:val="20"/>
        </w:rPr>
        <w:t>// compose final result</w:t>
      </w:r>
      <w:r w:rsidRPr="0082639F">
        <w:rPr>
          <w:rFonts w:ascii="Courier New" w:hAnsi="Courier New" w:cs="Courier New"/>
          <w:sz w:val="20"/>
          <w:szCs w:val="20"/>
        </w:rPr>
        <w:br/>
      </w:r>
      <w:r w:rsidRPr="0082639F">
        <w:rPr>
          <w:rStyle w:val="VerbatimChar"/>
          <w:rFonts w:ascii="Courier New" w:hAnsi="Courier New" w:cs="Courier New"/>
          <w:sz w:val="20"/>
          <w:szCs w:val="20"/>
        </w:rPr>
        <w:t xml:space="preserve">    compose the result of the above composition onto the surface using simple</w:t>
      </w:r>
      <w:r w:rsidRPr="0082639F">
        <w:rPr>
          <w:rStyle w:val="VerbatimChar"/>
          <w:rFonts w:ascii="Courier New" w:hAnsi="Courier New" w:cs="Courier New"/>
          <w:sz w:val="20"/>
          <w:szCs w:val="20"/>
        </w:rPr>
        <w:br/>
        <w:t xml:space="preserve">    alpha blending</w:t>
      </w:r>
    </w:p>
    <w:p w14:paraId="7945D448" w14:textId="77777777" w:rsidR="0082639F" w:rsidRPr="0082639F" w:rsidRDefault="0082639F" w:rsidP="0082639F">
      <w:pPr>
        <w:rPr>
          <w:rFonts w:ascii="Times New Roman" w:eastAsia="SimSun" w:hAnsi="Times New Roman"/>
          <w:sz w:val="24"/>
          <w:szCs w:val="24"/>
          <w:lang w:eastAsia="zh-CN"/>
        </w:rPr>
      </w:pPr>
    </w:p>
    <w:p w14:paraId="66CD503C" w14:textId="50BE4DC9" w:rsidR="0082639F" w:rsidRPr="0082639F" w:rsidRDefault="0082639F" w:rsidP="0082639F">
      <w:pPr>
        <w:pStyle w:val="BodyText"/>
        <w:rPr>
          <w:rFonts w:ascii="Times New Roman" w:hAnsi="Times New Roman"/>
          <w:i/>
          <w:iCs/>
          <w:sz w:val="24"/>
          <w:szCs w:val="24"/>
        </w:rPr>
      </w:pPr>
      <w:r w:rsidRPr="0082639F">
        <w:rPr>
          <w:rFonts w:ascii="Times New Roman" w:hAnsi="Times New Roman"/>
          <w:i/>
          <w:iCs/>
          <w:sz w:val="24"/>
          <w:szCs w:val="24"/>
        </w:rPr>
        <w:t xml:space="preserve">Add the new clause 5.7.11.4 </w:t>
      </w:r>
      <w:r>
        <w:rPr>
          <w:rFonts w:ascii="Times New Roman" w:hAnsi="Times New Roman"/>
          <w:i/>
          <w:iCs/>
          <w:sz w:val="24"/>
          <w:szCs w:val="24"/>
        </w:rPr>
        <w:t xml:space="preserve">“COLR table and OFF Font Variations” </w:t>
      </w:r>
      <w:r w:rsidRPr="0082639F">
        <w:rPr>
          <w:rFonts w:ascii="Times New Roman" w:hAnsi="Times New Roman"/>
          <w:i/>
          <w:iCs/>
          <w:sz w:val="24"/>
          <w:szCs w:val="24"/>
        </w:rPr>
        <w:t>with the following text:</w:t>
      </w:r>
    </w:p>
    <w:p w14:paraId="6D8BFDD0" w14:textId="77777777" w:rsidR="0082639F" w:rsidRPr="00C131AC" w:rsidRDefault="0082639F" w:rsidP="0082639F">
      <w:pPr>
        <w:pStyle w:val="FirstParagraph"/>
        <w:spacing w:before="100" w:beforeAutospacing="1" w:after="100" w:afterAutospacing="1"/>
        <w:rPr>
          <w:rFonts w:ascii="Arial" w:hAnsi="Arial" w:cs="Arial"/>
          <w:sz w:val="20"/>
          <w:szCs w:val="20"/>
        </w:rPr>
      </w:pPr>
      <w:r w:rsidRPr="00C131AC">
        <w:rPr>
          <w:rFonts w:ascii="Arial" w:hAnsi="Arial" w:cs="Arial"/>
          <w:b/>
          <w:bCs/>
          <w:sz w:val="20"/>
          <w:szCs w:val="20"/>
        </w:rPr>
        <w:t>5.7.11.4 COLR table and OFF Font Variations</w:t>
      </w:r>
    </w:p>
    <w:p w14:paraId="2E95039C" w14:textId="77777777" w:rsidR="0082639F" w:rsidRPr="00067799" w:rsidRDefault="0082639F" w:rsidP="00067799">
      <w:pPr>
        <w:pStyle w:val="BodyText"/>
        <w:spacing w:before="100" w:beforeAutospacing="1" w:after="0"/>
        <w:rPr>
          <w:rFonts w:ascii="Arial" w:hAnsi="Arial" w:cs="Arial"/>
          <w:sz w:val="20"/>
          <w:szCs w:val="20"/>
        </w:rPr>
      </w:pPr>
      <w:r w:rsidRPr="00067799">
        <w:rPr>
          <w:rFonts w:ascii="Arial" w:hAnsi="Arial" w:cs="Arial"/>
          <w:sz w:val="20"/>
          <w:szCs w:val="20"/>
        </w:rPr>
        <w:t>The COLR table can be used in variable fonts. For color glyphs defined using version 0 formats, the glyph outlines can be variable, but no other aspect of the color glyph is variable. For color glyphs defined using version 1 formats, items that can be variable include the glyph outlines plus other aspects of the color glyph definition:</w:t>
      </w:r>
    </w:p>
    <w:p w14:paraId="25B832A4" w14:textId="77777777" w:rsidR="0082639F" w:rsidRPr="00C131AC" w:rsidRDefault="0082639F" w:rsidP="00067799">
      <w:pPr>
        <w:pStyle w:val="Compact"/>
        <w:numPr>
          <w:ilvl w:val="0"/>
          <w:numId w:val="16"/>
        </w:numPr>
        <w:spacing w:before="120" w:after="100" w:afterAutospacing="1" w:line="240" w:lineRule="atLeast"/>
        <w:ind w:hanging="475"/>
        <w:rPr>
          <w:rFonts w:ascii="Arial" w:hAnsi="Arial" w:cs="Arial"/>
          <w:sz w:val="20"/>
          <w:szCs w:val="20"/>
        </w:rPr>
      </w:pPr>
      <w:r w:rsidRPr="00C131AC">
        <w:rPr>
          <w:rFonts w:ascii="Arial" w:hAnsi="Arial" w:cs="Arial"/>
          <w:sz w:val="20"/>
          <w:szCs w:val="20"/>
        </w:rPr>
        <w:t>Alpha values</w:t>
      </w:r>
    </w:p>
    <w:p w14:paraId="267B958C" w14:textId="77777777" w:rsidR="0082639F" w:rsidRPr="00C131AC" w:rsidRDefault="0082639F"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C131AC">
        <w:rPr>
          <w:rFonts w:ascii="Arial" w:hAnsi="Arial" w:cs="Arial"/>
          <w:sz w:val="20"/>
          <w:szCs w:val="20"/>
        </w:rPr>
        <w:t>Color stop offsets in gradient color lines</w:t>
      </w:r>
    </w:p>
    <w:p w14:paraId="6E24D8C6" w14:textId="77777777" w:rsidR="0082639F" w:rsidRPr="00C131AC" w:rsidRDefault="0082639F"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C131AC">
        <w:rPr>
          <w:rFonts w:ascii="Arial" w:hAnsi="Arial" w:cs="Arial"/>
          <w:sz w:val="20"/>
          <w:szCs w:val="20"/>
        </w:rPr>
        <w:t>Placement of gradients onto the design grid</w:t>
      </w:r>
    </w:p>
    <w:p w14:paraId="169D179F" w14:textId="77777777" w:rsidR="0082639F" w:rsidRPr="00C131AC" w:rsidRDefault="0082639F"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C131AC">
        <w:rPr>
          <w:rFonts w:ascii="Arial" w:hAnsi="Arial" w:cs="Arial"/>
          <w:sz w:val="20"/>
          <w:szCs w:val="20"/>
        </w:rPr>
        <w:t>The arguments of transformations (matrix elements, angles, etc.)</w:t>
      </w:r>
    </w:p>
    <w:p w14:paraId="239FF39F" w14:textId="77777777" w:rsidR="0082639F" w:rsidRPr="00C131AC" w:rsidRDefault="0082639F" w:rsidP="00067799">
      <w:pPr>
        <w:pStyle w:val="FirstParagraph"/>
        <w:spacing w:before="100" w:beforeAutospacing="1" w:after="100" w:afterAutospacing="1" w:line="240" w:lineRule="atLeast"/>
        <w:rPr>
          <w:rFonts w:ascii="Arial" w:hAnsi="Arial" w:cs="Arial"/>
          <w:sz w:val="20"/>
          <w:szCs w:val="20"/>
        </w:rPr>
      </w:pPr>
      <w:r w:rsidRPr="00C131AC">
        <w:rPr>
          <w:rFonts w:ascii="Arial" w:hAnsi="Arial" w:cs="Arial"/>
          <w:sz w:val="20"/>
          <w:szCs w:val="20"/>
        </w:rPr>
        <w:t>Variation data is provided in an Item Variation Store table (7.2.3) contained within the COLR table.</w:t>
      </w:r>
    </w:p>
    <w:p w14:paraId="4A51F1D4" w14:textId="77777777" w:rsidR="0082639F" w:rsidRPr="0082639F" w:rsidRDefault="0082639F" w:rsidP="00067799">
      <w:pPr>
        <w:pStyle w:val="BodyText"/>
        <w:spacing w:before="100" w:beforeAutospacing="1" w:after="0"/>
        <w:rPr>
          <w:rFonts w:ascii="Arial" w:hAnsi="Arial" w:cs="Arial"/>
          <w:sz w:val="20"/>
          <w:szCs w:val="20"/>
        </w:rPr>
      </w:pPr>
      <w:r w:rsidRPr="0082639F">
        <w:rPr>
          <w:rFonts w:ascii="Arial" w:hAnsi="Arial" w:cs="Arial"/>
          <w:sz w:val="20"/>
          <w:szCs w:val="20"/>
        </w:rPr>
        <w:t>Each value within the COLR version 1 formats that can be variable is represented using a record that combines a field for the default value together with fields for a delta-set index. The delta set index is used to reference the variation data within the Item Variation Store. The record formats used include:</w:t>
      </w:r>
    </w:p>
    <w:p w14:paraId="44B72E67" w14:textId="77777777" w:rsidR="0082639F" w:rsidRPr="00C131AC" w:rsidRDefault="0082639F" w:rsidP="00067799">
      <w:pPr>
        <w:pStyle w:val="Compact"/>
        <w:numPr>
          <w:ilvl w:val="0"/>
          <w:numId w:val="16"/>
        </w:numPr>
        <w:spacing w:before="120" w:after="100" w:afterAutospacing="1" w:line="240" w:lineRule="atLeast"/>
        <w:ind w:hanging="475"/>
        <w:rPr>
          <w:rFonts w:ascii="Arial" w:hAnsi="Arial" w:cs="Arial"/>
          <w:sz w:val="20"/>
          <w:szCs w:val="20"/>
        </w:rPr>
      </w:pPr>
      <w:r w:rsidRPr="00C131AC">
        <w:rPr>
          <w:rFonts w:ascii="Arial" w:hAnsi="Arial" w:cs="Arial"/>
          <w:sz w:val="20"/>
          <w:szCs w:val="20"/>
        </w:rPr>
        <w:t>VarFWord</w:t>
      </w:r>
    </w:p>
    <w:p w14:paraId="427BFDD5" w14:textId="77777777" w:rsidR="0082639F" w:rsidRPr="00C131AC" w:rsidRDefault="0082639F"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C131AC">
        <w:rPr>
          <w:rFonts w:ascii="Arial" w:hAnsi="Arial" w:cs="Arial"/>
          <w:sz w:val="20"/>
          <w:szCs w:val="20"/>
        </w:rPr>
        <w:t>VarUFWord</w:t>
      </w:r>
    </w:p>
    <w:p w14:paraId="29C5BB1B" w14:textId="77777777" w:rsidR="0082639F" w:rsidRPr="00C131AC" w:rsidRDefault="0082639F"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C131AC">
        <w:rPr>
          <w:rFonts w:ascii="Arial" w:hAnsi="Arial" w:cs="Arial"/>
          <w:sz w:val="20"/>
          <w:szCs w:val="20"/>
        </w:rPr>
        <w:t>VarF2Dot14</w:t>
      </w:r>
    </w:p>
    <w:p w14:paraId="21A7D5C6" w14:textId="77777777" w:rsidR="0082639F" w:rsidRPr="00C131AC" w:rsidRDefault="0082639F"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C131AC">
        <w:rPr>
          <w:rFonts w:ascii="Arial" w:hAnsi="Arial" w:cs="Arial"/>
          <w:sz w:val="20"/>
          <w:szCs w:val="20"/>
        </w:rPr>
        <w:t>VarFixed</w:t>
      </w:r>
    </w:p>
    <w:p w14:paraId="3EC0D409" w14:textId="77777777" w:rsidR="0082639F" w:rsidRPr="00C131AC" w:rsidRDefault="0082639F" w:rsidP="00067799">
      <w:pPr>
        <w:pStyle w:val="FirstParagraph"/>
        <w:spacing w:before="100" w:beforeAutospacing="1" w:after="100" w:afterAutospacing="1" w:line="240" w:lineRule="atLeast"/>
        <w:rPr>
          <w:rFonts w:ascii="Arial" w:hAnsi="Arial" w:cs="Arial"/>
          <w:sz w:val="20"/>
          <w:szCs w:val="20"/>
        </w:rPr>
      </w:pPr>
      <w:r w:rsidRPr="00C131AC">
        <w:rPr>
          <w:rFonts w:ascii="Arial" w:hAnsi="Arial" w:cs="Arial"/>
          <w:sz w:val="20"/>
          <w:szCs w:val="20"/>
        </w:rPr>
        <w:t xml:space="preserve">These are described in 7.2.3.1. They all follow a simple pattern: For a field type </w:t>
      </w:r>
      <w:r w:rsidRPr="00C131AC">
        <w:rPr>
          <w:rFonts w:ascii="Arial" w:hAnsi="Arial" w:cs="Arial"/>
          <w:i/>
          <w:iCs/>
          <w:sz w:val="20"/>
          <w:szCs w:val="20"/>
        </w:rPr>
        <w:t>SomeType</w:t>
      </w:r>
      <w:r w:rsidRPr="00C131AC">
        <w:rPr>
          <w:rFonts w:ascii="Arial" w:hAnsi="Arial" w:cs="Arial"/>
          <w:sz w:val="20"/>
          <w:szCs w:val="20"/>
        </w:rPr>
        <w:t xml:space="preserve"> (hypothetical), the record format is as follows:</w:t>
      </w:r>
    </w:p>
    <w:tbl>
      <w:tblPr>
        <w:tblW w:w="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184"/>
        <w:gridCol w:w="1484"/>
        <w:gridCol w:w="1317"/>
      </w:tblGrid>
      <w:tr w:rsidR="0082639F" w:rsidRPr="00762130" w14:paraId="32B7A648" w14:textId="77777777" w:rsidTr="000A5794">
        <w:tc>
          <w:tcPr>
            <w:tcW w:w="0" w:type="auto"/>
            <w:tcBorders>
              <w:bottom w:val="single" w:sz="12" w:space="0" w:color="666666" w:themeColor="text1" w:themeTint="99"/>
              <w:right w:val="single" w:sz="12" w:space="0" w:color="666666" w:themeColor="text1" w:themeTint="99"/>
            </w:tcBorders>
          </w:tcPr>
          <w:p w14:paraId="06934593" w14:textId="77777777" w:rsidR="0082639F" w:rsidRPr="00762130" w:rsidRDefault="0082639F" w:rsidP="007A2A0B">
            <w:pPr>
              <w:pStyle w:val="Compact"/>
              <w:rPr>
                <w:rFonts w:ascii="Arial" w:hAnsi="Arial" w:cs="Arial"/>
                <w:b/>
                <w:sz w:val="20"/>
                <w:szCs w:val="20"/>
              </w:rPr>
            </w:pPr>
            <w:r w:rsidRPr="00762130">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5AE0C5E2" w14:textId="77777777" w:rsidR="0082639F" w:rsidRPr="00762130" w:rsidRDefault="0082639F" w:rsidP="007A2A0B">
            <w:pPr>
              <w:pStyle w:val="Compact"/>
              <w:rPr>
                <w:rFonts w:ascii="Arial" w:hAnsi="Arial" w:cs="Arial"/>
                <w:b/>
                <w:sz w:val="20"/>
                <w:szCs w:val="20"/>
              </w:rPr>
            </w:pPr>
            <w:r w:rsidRPr="00762130">
              <w:rPr>
                <w:rFonts w:ascii="Arial" w:hAnsi="Arial" w:cs="Arial"/>
                <w:b/>
                <w:sz w:val="20"/>
                <w:szCs w:val="20"/>
              </w:rPr>
              <w:t>Name</w:t>
            </w:r>
          </w:p>
        </w:tc>
        <w:tc>
          <w:tcPr>
            <w:tcW w:w="0" w:type="auto"/>
            <w:tcBorders>
              <w:left w:val="single" w:sz="12" w:space="0" w:color="666666" w:themeColor="text1" w:themeTint="99"/>
              <w:bottom w:val="single" w:sz="12" w:space="0" w:color="666666" w:themeColor="text1" w:themeTint="99"/>
            </w:tcBorders>
          </w:tcPr>
          <w:p w14:paraId="7C1452C1" w14:textId="77777777" w:rsidR="0082639F" w:rsidRPr="00762130" w:rsidRDefault="0082639F" w:rsidP="007A2A0B">
            <w:pPr>
              <w:pStyle w:val="Compact"/>
              <w:rPr>
                <w:rFonts w:ascii="Arial" w:hAnsi="Arial" w:cs="Arial"/>
                <w:b/>
                <w:sz w:val="20"/>
                <w:szCs w:val="20"/>
              </w:rPr>
            </w:pPr>
            <w:r w:rsidRPr="00762130">
              <w:rPr>
                <w:rFonts w:ascii="Arial" w:hAnsi="Arial" w:cs="Arial"/>
                <w:b/>
                <w:sz w:val="20"/>
                <w:szCs w:val="20"/>
              </w:rPr>
              <w:t>Description</w:t>
            </w:r>
          </w:p>
        </w:tc>
      </w:tr>
      <w:tr w:rsidR="0082639F" w:rsidRPr="00C131AC" w14:paraId="76230510" w14:textId="77777777" w:rsidTr="000A5794">
        <w:tc>
          <w:tcPr>
            <w:tcW w:w="0" w:type="auto"/>
            <w:tcBorders>
              <w:top w:val="single" w:sz="12" w:space="0" w:color="666666" w:themeColor="text1" w:themeTint="99"/>
            </w:tcBorders>
          </w:tcPr>
          <w:p w14:paraId="4A72EED9" w14:textId="77777777" w:rsidR="0082639F" w:rsidRPr="00C131AC" w:rsidRDefault="0082639F" w:rsidP="007A2A0B">
            <w:pPr>
              <w:pStyle w:val="Compact"/>
              <w:rPr>
                <w:rFonts w:ascii="Arial" w:hAnsi="Arial" w:cs="Arial"/>
                <w:sz w:val="20"/>
                <w:szCs w:val="20"/>
              </w:rPr>
            </w:pPr>
            <w:r w:rsidRPr="00C131AC">
              <w:rPr>
                <w:rFonts w:ascii="Arial" w:hAnsi="Arial" w:cs="Arial"/>
                <w:i/>
                <w:iCs/>
                <w:sz w:val="20"/>
                <w:szCs w:val="20"/>
              </w:rPr>
              <w:t>SomeType</w:t>
            </w:r>
          </w:p>
        </w:tc>
        <w:tc>
          <w:tcPr>
            <w:tcW w:w="0" w:type="auto"/>
            <w:tcBorders>
              <w:top w:val="single" w:sz="12" w:space="0" w:color="666666" w:themeColor="text1" w:themeTint="99"/>
            </w:tcBorders>
          </w:tcPr>
          <w:p w14:paraId="3641DABE" w14:textId="77777777" w:rsidR="0082639F" w:rsidRPr="00C131AC" w:rsidRDefault="0082639F" w:rsidP="007A2A0B">
            <w:pPr>
              <w:pStyle w:val="Compact"/>
              <w:rPr>
                <w:rFonts w:ascii="Arial" w:hAnsi="Arial" w:cs="Arial"/>
                <w:sz w:val="20"/>
                <w:szCs w:val="20"/>
              </w:rPr>
            </w:pPr>
            <w:r w:rsidRPr="00C131AC">
              <w:rPr>
                <w:rFonts w:ascii="Arial" w:hAnsi="Arial" w:cs="Arial"/>
                <w:sz w:val="20"/>
                <w:szCs w:val="20"/>
              </w:rPr>
              <w:t>value</w:t>
            </w:r>
          </w:p>
        </w:tc>
        <w:tc>
          <w:tcPr>
            <w:tcW w:w="0" w:type="auto"/>
            <w:tcBorders>
              <w:top w:val="single" w:sz="12" w:space="0" w:color="666666" w:themeColor="text1" w:themeTint="99"/>
            </w:tcBorders>
          </w:tcPr>
          <w:p w14:paraId="177171AF" w14:textId="77777777" w:rsidR="0082639F" w:rsidRPr="00C131AC" w:rsidRDefault="0082639F" w:rsidP="0082639F">
            <w:pPr>
              <w:spacing w:after="0"/>
              <w:rPr>
                <w:sz w:val="20"/>
                <w:szCs w:val="20"/>
              </w:rPr>
            </w:pPr>
          </w:p>
        </w:tc>
      </w:tr>
      <w:tr w:rsidR="0082639F" w:rsidRPr="00C131AC" w14:paraId="623FC371" w14:textId="77777777" w:rsidTr="000A5794">
        <w:tc>
          <w:tcPr>
            <w:tcW w:w="0" w:type="auto"/>
          </w:tcPr>
          <w:p w14:paraId="38862362" w14:textId="77777777" w:rsidR="0082639F" w:rsidRPr="00C131AC" w:rsidRDefault="0082639F" w:rsidP="007A2A0B">
            <w:pPr>
              <w:pStyle w:val="Compact"/>
              <w:rPr>
                <w:rFonts w:ascii="Arial" w:hAnsi="Arial" w:cs="Arial"/>
                <w:sz w:val="20"/>
                <w:szCs w:val="20"/>
              </w:rPr>
            </w:pPr>
            <w:r w:rsidRPr="00C131AC">
              <w:rPr>
                <w:rFonts w:ascii="Arial" w:hAnsi="Arial" w:cs="Arial"/>
                <w:sz w:val="20"/>
                <w:szCs w:val="20"/>
              </w:rPr>
              <w:t>uint16</w:t>
            </w:r>
          </w:p>
        </w:tc>
        <w:tc>
          <w:tcPr>
            <w:tcW w:w="0" w:type="auto"/>
          </w:tcPr>
          <w:p w14:paraId="0D084816" w14:textId="77777777" w:rsidR="0082639F" w:rsidRPr="00C131AC" w:rsidRDefault="0082639F" w:rsidP="007A2A0B">
            <w:pPr>
              <w:pStyle w:val="Compact"/>
              <w:rPr>
                <w:rFonts w:ascii="Arial" w:hAnsi="Arial" w:cs="Arial"/>
                <w:sz w:val="20"/>
                <w:szCs w:val="20"/>
              </w:rPr>
            </w:pPr>
            <w:r w:rsidRPr="00C131AC">
              <w:rPr>
                <w:rFonts w:ascii="Arial" w:hAnsi="Arial" w:cs="Arial"/>
                <w:sz w:val="20"/>
                <w:szCs w:val="20"/>
              </w:rPr>
              <w:t>varOuterIndex</w:t>
            </w:r>
          </w:p>
        </w:tc>
        <w:tc>
          <w:tcPr>
            <w:tcW w:w="0" w:type="auto"/>
          </w:tcPr>
          <w:p w14:paraId="11C23389" w14:textId="77777777" w:rsidR="0082639F" w:rsidRPr="00C131AC" w:rsidRDefault="0082639F" w:rsidP="0082639F">
            <w:pPr>
              <w:spacing w:after="0"/>
              <w:rPr>
                <w:sz w:val="20"/>
                <w:szCs w:val="20"/>
              </w:rPr>
            </w:pPr>
          </w:p>
        </w:tc>
      </w:tr>
      <w:tr w:rsidR="0082639F" w:rsidRPr="00C131AC" w14:paraId="36F6B309" w14:textId="77777777" w:rsidTr="000A5794">
        <w:tc>
          <w:tcPr>
            <w:tcW w:w="0" w:type="auto"/>
          </w:tcPr>
          <w:p w14:paraId="4339BA7D" w14:textId="77777777" w:rsidR="0082639F" w:rsidRPr="00C131AC" w:rsidRDefault="0082639F" w:rsidP="007A2A0B">
            <w:pPr>
              <w:pStyle w:val="Compact"/>
              <w:rPr>
                <w:rFonts w:ascii="Arial" w:hAnsi="Arial" w:cs="Arial"/>
                <w:sz w:val="20"/>
                <w:szCs w:val="20"/>
              </w:rPr>
            </w:pPr>
            <w:r w:rsidRPr="00C131AC">
              <w:rPr>
                <w:rFonts w:ascii="Arial" w:hAnsi="Arial" w:cs="Arial"/>
                <w:sz w:val="20"/>
                <w:szCs w:val="20"/>
              </w:rPr>
              <w:t>uint16</w:t>
            </w:r>
          </w:p>
        </w:tc>
        <w:tc>
          <w:tcPr>
            <w:tcW w:w="0" w:type="auto"/>
          </w:tcPr>
          <w:p w14:paraId="18B43198" w14:textId="77777777" w:rsidR="0082639F" w:rsidRPr="00C131AC" w:rsidRDefault="0082639F" w:rsidP="007A2A0B">
            <w:pPr>
              <w:pStyle w:val="Compact"/>
              <w:rPr>
                <w:rFonts w:ascii="Arial" w:hAnsi="Arial" w:cs="Arial"/>
                <w:sz w:val="20"/>
                <w:szCs w:val="20"/>
              </w:rPr>
            </w:pPr>
            <w:r w:rsidRPr="00C131AC">
              <w:rPr>
                <w:rFonts w:ascii="Arial" w:hAnsi="Arial" w:cs="Arial"/>
                <w:sz w:val="20"/>
                <w:szCs w:val="20"/>
              </w:rPr>
              <w:t>varInnerIndex</w:t>
            </w:r>
          </w:p>
        </w:tc>
        <w:tc>
          <w:tcPr>
            <w:tcW w:w="0" w:type="auto"/>
          </w:tcPr>
          <w:p w14:paraId="53DF4213" w14:textId="77777777" w:rsidR="0082639F" w:rsidRPr="00C131AC" w:rsidRDefault="0082639F" w:rsidP="0082639F">
            <w:pPr>
              <w:spacing w:after="0"/>
              <w:rPr>
                <w:sz w:val="20"/>
                <w:szCs w:val="20"/>
              </w:rPr>
            </w:pPr>
          </w:p>
        </w:tc>
      </w:tr>
    </w:tbl>
    <w:p w14:paraId="313F3BD5" w14:textId="34B2929E" w:rsidR="0082639F" w:rsidRDefault="0082639F" w:rsidP="00067799">
      <w:pPr>
        <w:pStyle w:val="BodyText"/>
        <w:spacing w:before="100" w:beforeAutospacing="1" w:after="100" w:afterAutospacing="1"/>
        <w:rPr>
          <w:rFonts w:ascii="Arial" w:hAnsi="Arial" w:cs="Arial"/>
          <w:sz w:val="20"/>
          <w:szCs w:val="20"/>
        </w:rPr>
      </w:pPr>
      <w:r w:rsidRPr="0082639F">
        <w:rPr>
          <w:rFonts w:ascii="Arial" w:hAnsi="Arial" w:cs="Arial"/>
          <w:sz w:val="20"/>
          <w:szCs w:val="20"/>
        </w:rPr>
        <w:lastRenderedPageBreak/>
        <w:t>The value field of th</w:t>
      </w:r>
      <w:r w:rsidR="007A2A0B">
        <w:rPr>
          <w:rFonts w:ascii="Arial" w:hAnsi="Arial" w:cs="Arial"/>
          <w:sz w:val="20"/>
          <w:szCs w:val="20"/>
        </w:rPr>
        <w:t>ese</w:t>
      </w:r>
      <w:r w:rsidRPr="0082639F">
        <w:rPr>
          <w:rFonts w:ascii="Arial" w:hAnsi="Arial" w:cs="Arial"/>
          <w:sz w:val="20"/>
          <w:szCs w:val="20"/>
        </w:rPr>
        <w:t xml:space="preserve"> record</w:t>
      </w:r>
      <w:r w:rsidR="007A2A0B">
        <w:rPr>
          <w:rFonts w:ascii="Arial" w:hAnsi="Arial" w:cs="Arial"/>
          <w:sz w:val="20"/>
          <w:szCs w:val="20"/>
        </w:rPr>
        <w:t>s</w:t>
      </w:r>
      <w:r w:rsidRPr="0082639F">
        <w:rPr>
          <w:rFonts w:ascii="Arial" w:hAnsi="Arial" w:cs="Arial"/>
          <w:sz w:val="20"/>
          <w:szCs w:val="20"/>
        </w:rPr>
        <w:t xml:space="preserve"> provides the default value for </w:t>
      </w:r>
      <w:r w:rsidR="007A2A0B">
        <w:rPr>
          <w:rFonts w:ascii="Arial" w:hAnsi="Arial" w:cs="Arial"/>
          <w:sz w:val="20"/>
          <w:szCs w:val="20"/>
        </w:rPr>
        <w:t>a given item</w:t>
      </w:r>
      <w:r w:rsidRPr="0082639F">
        <w:rPr>
          <w:rFonts w:ascii="Arial" w:hAnsi="Arial" w:cs="Arial"/>
          <w:sz w:val="20"/>
          <w:szCs w:val="20"/>
        </w:rPr>
        <w:t>. The remaining fields provide index values for a particular ItemVariationData subtable and DeltaSet record—the two-level organizational hierarchy used within the Item Variation Store.</w:t>
      </w:r>
    </w:p>
    <w:p w14:paraId="41AF9728" w14:textId="07CAF5F7" w:rsidR="007A2A0B" w:rsidRPr="007A2A0B" w:rsidRDefault="007A2A0B" w:rsidP="00067799">
      <w:pPr>
        <w:pStyle w:val="BodyText"/>
        <w:spacing w:before="100" w:beforeAutospacing="1" w:after="100" w:afterAutospacing="1"/>
        <w:rPr>
          <w:rFonts w:ascii="Arial" w:hAnsi="Arial" w:cs="Arial"/>
          <w:sz w:val="20"/>
          <w:szCs w:val="20"/>
        </w:rPr>
      </w:pPr>
      <w:r w:rsidRPr="007A2A0B">
        <w:rPr>
          <w:rFonts w:ascii="Arial" w:hAnsi="Arial" w:cs="Arial"/>
          <w:sz w:val="20"/>
          <w:szCs w:val="20"/>
        </w:rPr>
        <w:t xml:space="preserve">If the COLR table </w:t>
      </w:r>
      <w:r w:rsidRPr="007A2A0B">
        <w:rPr>
          <w:rFonts w:ascii="Arial" w:hAnsi="Arial" w:cs="Arial"/>
          <w:color w:val="24292E"/>
          <w:sz w:val="20"/>
          <w:szCs w:val="20"/>
          <w:shd w:val="clear" w:color="auto" w:fill="FFFFFF"/>
        </w:rPr>
        <w:t>does not contain an Item Variation Store subtable, the index fields of these records shall be ignored by applications, and should be set to zero. The value field is read directly without any variation calculation</w:t>
      </w:r>
      <w:r w:rsidRPr="007A2A0B">
        <w:rPr>
          <w:rFonts w:ascii="Arial" w:hAnsi="Arial" w:cs="Arial"/>
          <w:sz w:val="20"/>
          <w:szCs w:val="20"/>
        </w:rPr>
        <w:t>.</w:t>
      </w:r>
    </w:p>
    <w:p w14:paraId="61E732DE" w14:textId="4C297C56" w:rsidR="0082639F" w:rsidRPr="007A2A0B" w:rsidRDefault="007A2A0B" w:rsidP="00067799">
      <w:pPr>
        <w:pStyle w:val="BodyText"/>
        <w:spacing w:before="100" w:beforeAutospacing="1" w:after="100" w:afterAutospacing="1"/>
        <w:rPr>
          <w:rFonts w:ascii="Arial" w:hAnsi="Arial" w:cs="Arial"/>
          <w:sz w:val="20"/>
          <w:szCs w:val="20"/>
        </w:rPr>
      </w:pPr>
      <w:r w:rsidRPr="007A2A0B">
        <w:rPr>
          <w:rFonts w:ascii="Arial" w:hAnsi="Arial" w:cs="Arial"/>
          <w:sz w:val="20"/>
          <w:szCs w:val="20"/>
          <w:bdr w:val="none" w:sz="0" w:space="0" w:color="auto" w:frame="1"/>
        </w:rPr>
        <w:t>If the COLR table contains an Item Variation Store subtable, the index fields shall be used to obtain a delta value that is combined with the value of the value field. In this case, the</w:t>
      </w:r>
      <w:r w:rsidRPr="007A2A0B">
        <w:rPr>
          <w:rFonts w:ascii="Arial" w:hAnsi="Arial" w:cs="Arial"/>
          <w:color w:val="24292E"/>
          <w:sz w:val="20"/>
          <w:szCs w:val="20"/>
          <w:shd w:val="clear" w:color="auto" w:fill="FFFFFF"/>
        </w:rPr>
        <w:t xml:space="preserve"> index </w:t>
      </w:r>
      <w:r w:rsidR="0082639F" w:rsidRPr="007A2A0B">
        <w:rPr>
          <w:rFonts w:ascii="Arial" w:hAnsi="Arial" w:cs="Arial"/>
          <w:sz w:val="20"/>
          <w:szCs w:val="20"/>
        </w:rPr>
        <w:t>fields of the VarFWord, VarUFWord, VarF2Dot14 and VarFixed records shall always be set with specific values. The indices are base 0, therefore 0x0000 cannot be used as an ignorable default. To indicate that an item has no variation data, the index fields shall be set to 0xFFFF/0xFFFF. (See 7.2.3.2.)</w:t>
      </w:r>
    </w:p>
    <w:p w14:paraId="5AAA54C4" w14:textId="77777777" w:rsidR="004171A9" w:rsidRPr="004171A9" w:rsidRDefault="004171A9" w:rsidP="004171A9">
      <w:pPr>
        <w:pStyle w:val="BodyText"/>
        <w:spacing w:before="100" w:beforeAutospacing="1" w:after="100" w:afterAutospacing="1"/>
        <w:rPr>
          <w:ins w:id="2387" w:author="vladl" w:date="2021-04-19T21:09:00Z"/>
          <w:rFonts w:ascii="Arial" w:hAnsi="Arial" w:cs="Arial"/>
          <w:sz w:val="20"/>
          <w:szCs w:val="20"/>
        </w:rPr>
      </w:pPr>
      <w:ins w:id="2388" w:author="vladl" w:date="2021-04-19T21:09:00Z">
        <w:r w:rsidRPr="004171A9">
          <w:rPr>
            <w:rFonts w:ascii="Arial" w:hAnsi="Arial" w:cs="Arial"/>
            <w:sz w:val="20"/>
            <w:szCs w:val="20"/>
          </w:rPr>
          <w:t>For variable fonts that use COLR version 1 formats, special considerations apply to the effect of variation on the bounding box. See 5.7.11.1.8.2 for details.</w:t>
        </w:r>
      </w:ins>
    </w:p>
    <w:p w14:paraId="7D975C57" w14:textId="07C40977" w:rsidR="0082639F" w:rsidRDefault="0082639F" w:rsidP="00067799">
      <w:pPr>
        <w:pStyle w:val="BodyText"/>
        <w:spacing w:before="100" w:beforeAutospacing="1" w:after="100" w:afterAutospacing="1"/>
        <w:rPr>
          <w:rFonts w:ascii="Arial" w:hAnsi="Arial" w:cs="Arial"/>
          <w:sz w:val="20"/>
          <w:szCs w:val="20"/>
        </w:rPr>
      </w:pPr>
      <w:r w:rsidRPr="0082639F">
        <w:rPr>
          <w:rFonts w:ascii="Arial" w:hAnsi="Arial" w:cs="Arial"/>
          <w:sz w:val="20"/>
          <w:szCs w:val="20"/>
        </w:rPr>
        <w:t>For general information on OFF font variations, see 7.1.</w:t>
      </w:r>
    </w:p>
    <w:p w14:paraId="1617101E" w14:textId="77777777" w:rsidR="00FF6354" w:rsidRPr="00E76AFF" w:rsidRDefault="00FF6354" w:rsidP="00FF6354">
      <w:pPr>
        <w:spacing w:before="100" w:beforeAutospacing="1" w:after="100" w:afterAutospacing="1"/>
        <w:rPr>
          <w:ins w:id="2389" w:author="vladl" w:date="2021-04-19T17:38:00Z"/>
          <w:rFonts w:ascii="Times New Roman" w:eastAsia="SimSun" w:hAnsi="Times New Roman"/>
          <w:i/>
          <w:sz w:val="24"/>
          <w:szCs w:val="24"/>
          <w:lang w:eastAsia="zh-CN"/>
        </w:rPr>
      </w:pPr>
      <w:ins w:id="2390" w:author="vladl" w:date="2021-04-19T17:38:00Z">
        <w:r w:rsidRPr="00E76AFF">
          <w:rPr>
            <w:rFonts w:ascii="Times New Roman" w:eastAsia="SimSun" w:hAnsi="Times New Roman"/>
            <w:i/>
            <w:sz w:val="24"/>
            <w:szCs w:val="24"/>
            <w:lang w:eastAsia="zh-CN"/>
          </w:rPr>
          <w:t>5.7.12 “CPAL – Palette Table”</w:t>
        </w:r>
      </w:ins>
    </w:p>
    <w:p w14:paraId="0DD2121D" w14:textId="77777777" w:rsidR="00FF6354" w:rsidRPr="00E76AFF" w:rsidRDefault="00FF6354" w:rsidP="00FF6354">
      <w:pPr>
        <w:rPr>
          <w:ins w:id="2391" w:author="vladl" w:date="2021-04-19T17:38:00Z"/>
          <w:rFonts w:ascii="Times New Roman" w:eastAsia="SimSun" w:hAnsi="Times New Roman"/>
          <w:i/>
          <w:sz w:val="24"/>
          <w:szCs w:val="24"/>
          <w:lang w:eastAsia="zh-CN"/>
        </w:rPr>
      </w:pPr>
      <w:ins w:id="2392" w:author="vladl" w:date="2021-04-19T17:38:00Z">
        <w:r w:rsidRPr="00E76AFF">
          <w:rPr>
            <w:rFonts w:ascii="Times New Roman" w:eastAsia="SimSun" w:hAnsi="Times New Roman"/>
            <w:i/>
            <w:sz w:val="24"/>
            <w:szCs w:val="24"/>
            <w:lang w:eastAsia="zh-CN"/>
          </w:rPr>
          <w:t>Replace the second paragraph with the following text:</w:t>
        </w:r>
      </w:ins>
    </w:p>
    <w:p w14:paraId="4F0D9363" w14:textId="77777777" w:rsidR="00FF6354" w:rsidRPr="00E76AFF" w:rsidRDefault="00FF6354" w:rsidP="00FF6354">
      <w:pPr>
        <w:spacing w:before="100" w:beforeAutospacing="1" w:after="100" w:afterAutospacing="1"/>
        <w:rPr>
          <w:ins w:id="2393" w:author="vladl" w:date="2021-04-19T17:38:00Z"/>
          <w:rFonts w:ascii="Arial" w:hAnsi="Arial" w:cs="Arial"/>
          <w:sz w:val="20"/>
          <w:szCs w:val="20"/>
        </w:rPr>
      </w:pPr>
      <w:ins w:id="2394" w:author="vladl" w:date="2021-04-19T17:38:00Z">
        <w:r w:rsidRPr="00E76AFF">
          <w:rPr>
            <w:rFonts w:ascii="Arial" w:hAnsi="Arial" w:cs="Arial"/>
            <w:sz w:val="20"/>
            <w:szCs w:val="20"/>
          </w:rPr>
          <w:t xml:space="preserve">Palettes are defined by a set of color records. Each color record specifies a color in the sRGB color space using 8-bit BGRA (blue, green, red, alpha) representation. The sRGB color space is specified in IEC 61966-2-1. Details on the specification for the sRGB color space, including the color primaries and “gamma” transfer function, are also provided in </w:t>
        </w:r>
      </w:ins>
      <w:hyperlink r:id="rId75" w:anchor="predefined">
        <w:r w:rsidRPr="00E76AFF">
          <w:rPr>
            <w:rStyle w:val="Hyperlink"/>
            <w:rFonts w:ascii="Arial" w:hAnsi="Arial" w:cs="Arial"/>
            <w:sz w:val="20"/>
            <w:szCs w:val="20"/>
          </w:rPr>
          <w:t>CSS Color Module Level 4, section 10.2</w:t>
        </w:r>
      </w:hyperlink>
      <w:ins w:id="2395" w:author="vladl" w:date="2021-04-19T17:38:00Z">
        <w:r w:rsidRPr="00E76AFF">
          <w:rPr>
            <w:rFonts w:ascii="Arial" w:hAnsi="Arial" w:cs="Arial"/>
            <w:sz w:val="20"/>
            <w:szCs w:val="20"/>
          </w:rPr>
          <w:t xml:space="preserve"> [34].</w:t>
        </w:r>
      </w:ins>
    </w:p>
    <w:p w14:paraId="56DC2749" w14:textId="77777777" w:rsidR="00FF6354" w:rsidRPr="00E76AFF" w:rsidRDefault="00FF6354" w:rsidP="00FF6354">
      <w:pPr>
        <w:spacing w:before="100" w:beforeAutospacing="1" w:after="100" w:afterAutospacing="1"/>
        <w:rPr>
          <w:ins w:id="2396" w:author="vladl" w:date="2021-04-19T17:38:00Z"/>
          <w:rFonts w:ascii="Arial" w:hAnsi="Arial" w:cs="Arial"/>
          <w:sz w:val="20"/>
          <w:szCs w:val="20"/>
        </w:rPr>
      </w:pPr>
      <w:ins w:id="2397" w:author="vladl" w:date="2021-04-19T17:38:00Z">
        <w:r w:rsidRPr="00E76AFF">
          <w:rPr>
            <w:rFonts w:ascii="Arial" w:hAnsi="Arial" w:cs="Arial"/>
            <w:sz w:val="20"/>
            <w:szCs w:val="20"/>
          </w:rPr>
          <w:t>All palettes have the same number of color records, specified by numColorRecords. All color records for all palettes are arranged in a single array, and the color records for any given palette are a contiguous sequence of color records within that array. The first color record of each palette is provided in the colorRecordIndices array.</w:t>
        </w:r>
      </w:ins>
    </w:p>
    <w:p w14:paraId="56DC120E" w14:textId="77777777" w:rsidR="00FF6354" w:rsidRPr="00283CB0" w:rsidRDefault="00FF6354" w:rsidP="00FF6354">
      <w:pPr>
        <w:rPr>
          <w:ins w:id="2398" w:author="vladl" w:date="2021-04-19T17:38:00Z"/>
          <w:rFonts w:ascii="Times New Roman" w:eastAsia="SimSun" w:hAnsi="Times New Roman"/>
          <w:i/>
          <w:sz w:val="24"/>
          <w:szCs w:val="24"/>
          <w:lang w:eastAsia="zh-CN"/>
        </w:rPr>
      </w:pPr>
      <w:ins w:id="2399" w:author="vladl" w:date="2021-04-19T17:38:00Z">
        <w:r>
          <w:rPr>
            <w:rFonts w:ascii="Times New Roman" w:eastAsia="SimSun" w:hAnsi="Times New Roman"/>
            <w:i/>
            <w:sz w:val="24"/>
            <w:szCs w:val="24"/>
            <w:lang w:eastAsia="zh-CN"/>
          </w:rPr>
          <w:t>Insert</w:t>
        </w:r>
        <w:r w:rsidRPr="00283CB0">
          <w:rPr>
            <w:rFonts w:ascii="Times New Roman" w:eastAsia="SimSun" w:hAnsi="Times New Roman"/>
            <w:i/>
            <w:sz w:val="24"/>
            <w:szCs w:val="24"/>
            <w:lang w:eastAsia="zh-CN"/>
          </w:rPr>
          <w:t xml:space="preserve"> the </w:t>
        </w:r>
        <w:r>
          <w:rPr>
            <w:rFonts w:ascii="Times New Roman" w:eastAsia="SimSun" w:hAnsi="Times New Roman"/>
            <w:i/>
            <w:sz w:val="24"/>
            <w:szCs w:val="24"/>
            <w:lang w:eastAsia="zh-CN"/>
          </w:rPr>
          <w:t>following paragraphs at the end of the sub clause 5.7.12 with the heading “Interpolation of colors”</w:t>
        </w:r>
        <w:r w:rsidRPr="00283CB0">
          <w:rPr>
            <w:rFonts w:ascii="Times New Roman" w:eastAsia="SimSun" w:hAnsi="Times New Roman"/>
            <w:i/>
            <w:sz w:val="24"/>
            <w:szCs w:val="24"/>
            <w:lang w:eastAsia="zh-CN"/>
          </w:rPr>
          <w:t>:</w:t>
        </w:r>
      </w:ins>
    </w:p>
    <w:p w14:paraId="53AD8A90" w14:textId="77777777" w:rsidR="00FF6354" w:rsidRPr="00E76AFF" w:rsidRDefault="00FF6354" w:rsidP="00FF6354">
      <w:pPr>
        <w:pStyle w:val="BodyText"/>
        <w:spacing w:before="100" w:beforeAutospacing="1" w:after="100" w:afterAutospacing="1"/>
        <w:rPr>
          <w:ins w:id="2400" w:author="vladl" w:date="2021-04-19T17:38:00Z"/>
          <w:rFonts w:ascii="Arial" w:hAnsi="Arial" w:cs="Arial"/>
          <w:sz w:val="20"/>
          <w:szCs w:val="20"/>
        </w:rPr>
      </w:pPr>
      <w:ins w:id="2401" w:author="vladl" w:date="2021-04-19T17:38:00Z">
        <w:r w:rsidRPr="00E76AFF">
          <w:rPr>
            <w:rFonts w:ascii="Arial" w:hAnsi="Arial" w:cs="Arial"/>
            <w:b/>
            <w:bCs/>
            <w:sz w:val="20"/>
            <w:szCs w:val="20"/>
          </w:rPr>
          <w:t>Interpolation of Colors</w:t>
        </w:r>
      </w:ins>
    </w:p>
    <w:p w14:paraId="43A98A3B" w14:textId="77777777" w:rsidR="00FF6354" w:rsidRPr="00E76AFF" w:rsidRDefault="00FF6354" w:rsidP="00FF6354">
      <w:pPr>
        <w:pStyle w:val="BodyText"/>
        <w:spacing w:before="100" w:beforeAutospacing="1" w:after="100" w:afterAutospacing="1"/>
        <w:rPr>
          <w:ins w:id="2402" w:author="vladl" w:date="2021-04-19T17:38:00Z"/>
          <w:rFonts w:ascii="Arial" w:hAnsi="Arial" w:cs="Arial"/>
          <w:sz w:val="20"/>
          <w:szCs w:val="20"/>
        </w:rPr>
      </w:pPr>
      <w:ins w:id="2403" w:author="vladl" w:date="2021-04-19T17:38:00Z">
        <w:r w:rsidRPr="00E76AFF">
          <w:rPr>
            <w:rFonts w:ascii="Arial" w:hAnsi="Arial" w:cs="Arial"/>
            <w:sz w:val="20"/>
            <w:szCs w:val="20"/>
          </w:rPr>
          <w:t>The SVG table and version 1 of the COLR table both support color gradient fills. The gradients are defined using color stops to specify color values at specific positions along a color line, with color values for other positions on the color line derived by interpolation.</w:t>
        </w:r>
      </w:ins>
    </w:p>
    <w:p w14:paraId="5A28E40E" w14:textId="77777777" w:rsidR="00FF6354" w:rsidRPr="00E76AFF" w:rsidRDefault="00FF6354" w:rsidP="00FF6354">
      <w:pPr>
        <w:pStyle w:val="BodyText"/>
        <w:spacing w:before="100" w:beforeAutospacing="1" w:after="100" w:afterAutospacing="1"/>
        <w:rPr>
          <w:ins w:id="2404" w:author="vladl" w:date="2021-04-19T17:38:00Z"/>
          <w:rFonts w:ascii="Arial" w:hAnsi="Arial" w:cs="Arial"/>
          <w:sz w:val="20"/>
          <w:szCs w:val="20"/>
        </w:rPr>
      </w:pPr>
      <w:ins w:id="2405" w:author="vladl" w:date="2021-04-19T17:38:00Z">
        <w:r w:rsidRPr="00E76AFF">
          <w:rPr>
            <w:rFonts w:ascii="Arial" w:hAnsi="Arial" w:cs="Arial"/>
            <w:sz w:val="20"/>
            <w:szCs w:val="20"/>
          </w:rPr>
          <w:t>When interpolating color values, linear interpolation between color stop positions is used. For example, suppose adjacent color stops are specified for positions 0.5 and 0.9 on a color line, and a color value is being calculated for position 0.8. The color value of the first color stop will contribute 75% of the value ((0.8 - 0.5) / (0.9 - 0.5)), and the color value of the second color stop will contribute 25% of the value. Interpolated values at each position of the color line are computed in this way for each of the R, G and B color components.</w:t>
        </w:r>
      </w:ins>
    </w:p>
    <w:p w14:paraId="6DC1D921" w14:textId="77777777" w:rsidR="00FF6354" w:rsidRPr="00E76AFF" w:rsidRDefault="00FF6354" w:rsidP="00FF6354">
      <w:pPr>
        <w:pStyle w:val="BodyText"/>
        <w:spacing w:before="100" w:beforeAutospacing="1" w:after="100" w:afterAutospacing="1"/>
        <w:rPr>
          <w:ins w:id="2406" w:author="vladl" w:date="2021-04-19T17:38:00Z"/>
          <w:rFonts w:ascii="Arial" w:hAnsi="Arial" w:cs="Arial"/>
          <w:sz w:val="20"/>
          <w:szCs w:val="20"/>
        </w:rPr>
      </w:pPr>
      <w:ins w:id="2407" w:author="vladl" w:date="2021-04-19T17:38:00Z">
        <w:r w:rsidRPr="00E76AFF">
          <w:rPr>
            <w:rFonts w:ascii="Arial" w:hAnsi="Arial" w:cs="Arial"/>
            <w:sz w:val="20"/>
            <w:szCs w:val="20"/>
          </w:rPr>
          <w:t>When interpolating color values, specific aspects of the representation of colors as well as handling of alpha need to be considered.</w:t>
        </w:r>
      </w:ins>
    </w:p>
    <w:p w14:paraId="40B3C458" w14:textId="77777777" w:rsidR="00FF6354" w:rsidRPr="00E76AFF" w:rsidRDefault="00FF6354" w:rsidP="00FF6354">
      <w:pPr>
        <w:pStyle w:val="BodyText"/>
        <w:spacing w:before="100" w:beforeAutospacing="1" w:after="100" w:afterAutospacing="1"/>
        <w:rPr>
          <w:ins w:id="2408" w:author="vladl" w:date="2021-04-19T17:38:00Z"/>
          <w:rFonts w:ascii="Arial" w:hAnsi="Arial" w:cs="Arial"/>
          <w:sz w:val="20"/>
          <w:szCs w:val="20"/>
        </w:rPr>
      </w:pPr>
      <w:ins w:id="2409" w:author="vladl" w:date="2021-04-19T17:38:00Z">
        <w:r w:rsidRPr="00E76AFF">
          <w:rPr>
            <w:rFonts w:ascii="Arial" w:hAnsi="Arial" w:cs="Arial"/>
            <w:sz w:val="20"/>
            <w:szCs w:val="20"/>
          </w:rPr>
          <w:t xml:space="preserve">Representations of sRGB color values are expressed as levels of red, green and blue color “primaries” with specific, absolute chromaticity values, which are defined in the sRGB specification. Color-primary levels can potentially be expressed using a linear-light scale that correlates directly to light energy. (On a linear-light scale, for example, a doubling of a color value would correspond to a doubling of display luminance.) For sRGB, </w:t>
        </w:r>
        <w:r w:rsidRPr="00E76AFF">
          <w:rPr>
            <w:rFonts w:ascii="Arial" w:hAnsi="Arial" w:cs="Arial"/>
            <w:sz w:val="20"/>
            <w:szCs w:val="20"/>
          </w:rPr>
          <w:lastRenderedPageBreak/>
          <w:t xml:space="preserve">however, standard practice is to represent levels using a scale defined by a non-linear transfer function, sometimes referred to as “gamma”. This transfer function is also defined in the sRGB specification. (See </w:t>
        </w:r>
      </w:ins>
      <w:hyperlink r:id="rId76" w:anchor="predefined">
        <w:r w:rsidRPr="00E76AFF">
          <w:rPr>
            <w:rStyle w:val="Hyperlink"/>
            <w:rFonts w:ascii="Arial" w:eastAsia="MS Mincho" w:hAnsi="Arial" w:cs="Arial"/>
            <w:sz w:val="20"/>
            <w:szCs w:val="20"/>
          </w:rPr>
          <w:t>CSS Color Module Level 4, section 10.2</w:t>
        </w:r>
      </w:hyperlink>
      <w:ins w:id="2410" w:author="vladl" w:date="2021-04-19T17:38:00Z">
        <w:r w:rsidRPr="00E76AFF">
          <w:rPr>
            <w:rFonts w:ascii="Arial" w:hAnsi="Arial" w:cs="Arial"/>
            <w:sz w:val="20"/>
            <w:szCs w:val="20"/>
          </w:rPr>
          <w:t xml:space="preserve"> [34] for details.) In the CPAL table, sRGB color values are always specified in terms of the non-linear, sRGB transfer function.</w:t>
        </w:r>
      </w:ins>
    </w:p>
    <w:p w14:paraId="4B803976" w14:textId="77777777" w:rsidR="00FF6354" w:rsidRPr="00E76AFF" w:rsidRDefault="00FF6354" w:rsidP="00FF6354">
      <w:pPr>
        <w:pStyle w:val="BodyText"/>
        <w:spacing w:before="100" w:beforeAutospacing="1" w:after="100" w:afterAutospacing="1"/>
        <w:ind w:left="720" w:hanging="720"/>
        <w:rPr>
          <w:ins w:id="2411" w:author="vladl" w:date="2021-04-19T17:38:00Z"/>
          <w:rFonts w:ascii="Arial" w:hAnsi="Arial" w:cs="Arial"/>
          <w:sz w:val="20"/>
          <w:szCs w:val="20"/>
        </w:rPr>
      </w:pPr>
      <w:ins w:id="2412" w:author="vladl" w:date="2021-04-19T17:38:00Z">
        <w:r w:rsidRPr="00E76AFF">
          <w:rPr>
            <w:rFonts w:ascii="Arial" w:hAnsi="Arial" w:cs="Arial"/>
            <w:sz w:val="20"/>
            <w:szCs w:val="20"/>
          </w:rPr>
          <w:t>NOTE</w:t>
        </w:r>
        <w:r w:rsidRPr="00E76AFF">
          <w:rPr>
            <w:rFonts w:ascii="Arial" w:hAnsi="Arial" w:cs="Arial"/>
            <w:sz w:val="20"/>
            <w:szCs w:val="20"/>
          </w:rPr>
          <w:tab/>
          <w:t>An advantage of representing colors using a non-linear scale is that it allows more effective use of limited bit depth when color-primary levels are represented as integers: smaller differences in light energy can be represented for lower levels than for higher levels. This is beneficial since the human visual system is more sensitive to differences at low luminance levels than to differences at high luminance levels.</w:t>
        </w:r>
      </w:ins>
    </w:p>
    <w:p w14:paraId="11294760" w14:textId="77777777" w:rsidR="00FF6354" w:rsidRPr="00E76AFF" w:rsidRDefault="00FF6354" w:rsidP="00FF6354">
      <w:pPr>
        <w:pStyle w:val="BodyText"/>
        <w:spacing w:before="100" w:beforeAutospacing="1" w:after="100" w:afterAutospacing="1"/>
        <w:rPr>
          <w:ins w:id="2413" w:author="vladl" w:date="2021-04-19T17:38:00Z"/>
          <w:rFonts w:ascii="Arial" w:hAnsi="Arial" w:cs="Arial"/>
          <w:sz w:val="20"/>
          <w:szCs w:val="20"/>
        </w:rPr>
      </w:pPr>
      <w:ins w:id="2414" w:author="vladl" w:date="2021-04-19T17:38:00Z">
        <w:r w:rsidRPr="00E76AFF">
          <w:rPr>
            <w:rFonts w:ascii="Arial" w:hAnsi="Arial" w:cs="Arial"/>
            <w:sz w:val="20"/>
            <w:szCs w:val="20"/>
          </w:rPr>
          <w:t>When interpolating colors, different results will be obtained if the interpolation is computed using the non-linear scale for color levels than if using the linear-light scale. For interoperable results, whether the non-linear or linear-light scale is to be used needs to be specified.</w:t>
        </w:r>
      </w:ins>
    </w:p>
    <w:p w14:paraId="77A3E9BD" w14:textId="77777777" w:rsidR="00FF6354" w:rsidRPr="00E76AFF" w:rsidRDefault="00FF6354" w:rsidP="00FF6354">
      <w:pPr>
        <w:pStyle w:val="BodyText"/>
        <w:spacing w:before="100" w:beforeAutospacing="1" w:after="100" w:afterAutospacing="1"/>
        <w:rPr>
          <w:ins w:id="2415" w:author="vladl" w:date="2021-04-19T17:38:00Z"/>
          <w:rFonts w:ascii="Arial" w:hAnsi="Arial" w:cs="Arial"/>
          <w:sz w:val="20"/>
          <w:szCs w:val="20"/>
        </w:rPr>
      </w:pPr>
      <w:ins w:id="2416" w:author="vladl" w:date="2021-04-19T17:38:00Z">
        <w:r w:rsidRPr="00E76AFF">
          <w:rPr>
            <w:rFonts w:ascii="Arial" w:hAnsi="Arial" w:cs="Arial"/>
            <w:sz w:val="20"/>
            <w:szCs w:val="20"/>
          </w:rPr>
          <w:t xml:space="preserve">For gradient color values in the SVG table, the required interpolation behavior is defined in the SVG 1.1 specification: the </w:t>
        </w:r>
      </w:ins>
      <w:hyperlink r:id="rId77" w:anchor="ColorInterpolationProperty">
        <w:r w:rsidRPr="00E76AFF">
          <w:rPr>
            <w:rStyle w:val="Hyperlink"/>
            <w:rFonts w:ascii="Arial" w:eastAsia="MS Mincho" w:hAnsi="Arial" w:cs="Arial"/>
            <w:sz w:val="20"/>
            <w:szCs w:val="20"/>
          </w:rPr>
          <w:t>‘color-interpolation’ property</w:t>
        </w:r>
      </w:hyperlink>
      <w:ins w:id="2417" w:author="vladl" w:date="2021-04-19T17:38:00Z">
        <w:r w:rsidRPr="00E76AFF">
          <w:rPr>
            <w:rFonts w:ascii="Arial" w:hAnsi="Arial" w:cs="Arial"/>
            <w:sz w:val="20"/>
            <w:szCs w:val="20"/>
          </w:rPr>
          <w:t xml:space="preserve"> can be used in an SVG document to declare whether interpolation is done using the non-linear sRGB scale (the default), or using a linear-light scale by applying the inverse sRGB transfer function.</w:t>
        </w:r>
      </w:ins>
    </w:p>
    <w:p w14:paraId="664AFCE1" w14:textId="77777777" w:rsidR="00FF6354" w:rsidRPr="00E76AFF" w:rsidRDefault="00FF6354" w:rsidP="00FF6354">
      <w:pPr>
        <w:pStyle w:val="BodyText"/>
        <w:spacing w:before="100" w:beforeAutospacing="1" w:after="100" w:afterAutospacing="1"/>
        <w:rPr>
          <w:ins w:id="2418" w:author="vladl" w:date="2021-04-19T17:38:00Z"/>
          <w:rFonts w:ascii="Arial" w:hAnsi="Arial" w:cs="Arial"/>
          <w:sz w:val="20"/>
          <w:szCs w:val="20"/>
        </w:rPr>
      </w:pPr>
      <w:ins w:id="2419" w:author="vladl" w:date="2021-04-19T17:38:00Z">
        <w:r w:rsidRPr="00E76AFF">
          <w:rPr>
            <w:rFonts w:ascii="Arial" w:hAnsi="Arial" w:cs="Arial"/>
            <w:sz w:val="20"/>
            <w:szCs w:val="20"/>
          </w:rPr>
          <w:t>For gradient color values in the COLR table, interpolation shall be computed using linear-light values (i.e., after applying the inverse sRGB transfer function).</w:t>
        </w:r>
      </w:ins>
    </w:p>
    <w:p w14:paraId="65D44271" w14:textId="77777777" w:rsidR="00FF6354" w:rsidRPr="00E76AFF" w:rsidRDefault="00FF6354" w:rsidP="00FF6354">
      <w:pPr>
        <w:pStyle w:val="BodyText"/>
        <w:spacing w:before="100" w:beforeAutospacing="1" w:after="100" w:afterAutospacing="1"/>
        <w:rPr>
          <w:ins w:id="2420" w:author="vladl" w:date="2021-04-19T17:38:00Z"/>
          <w:rFonts w:ascii="Arial" w:hAnsi="Arial" w:cs="Arial"/>
          <w:sz w:val="20"/>
          <w:szCs w:val="20"/>
        </w:rPr>
      </w:pPr>
      <w:ins w:id="2421" w:author="vladl" w:date="2021-04-19T17:38:00Z">
        <w:r w:rsidRPr="00E76AFF">
          <w:rPr>
            <w:rFonts w:ascii="Arial" w:hAnsi="Arial" w:cs="Arial"/>
            <w:sz w:val="20"/>
            <w:szCs w:val="20"/>
          </w:rPr>
          <w:t>After an interpolated color value is computed, whether or not the non-linear sRGB transfer function needs to be re-applied is determined by the requirements of the implementation context.</w:t>
        </w:r>
      </w:ins>
    </w:p>
    <w:p w14:paraId="1B05C8D0" w14:textId="77777777" w:rsidR="00FF6354" w:rsidRPr="00E76AFF" w:rsidRDefault="00FF6354" w:rsidP="00FF6354">
      <w:pPr>
        <w:pStyle w:val="BodyText"/>
        <w:spacing w:before="100" w:beforeAutospacing="1" w:after="100" w:afterAutospacing="1"/>
        <w:rPr>
          <w:ins w:id="2422" w:author="vladl" w:date="2021-04-19T17:38:00Z"/>
          <w:rFonts w:ascii="Arial" w:hAnsi="Arial" w:cs="Arial"/>
          <w:sz w:val="20"/>
          <w:szCs w:val="20"/>
        </w:rPr>
      </w:pPr>
      <w:ins w:id="2423" w:author="vladl" w:date="2021-04-19T17:38:00Z">
        <w:r w:rsidRPr="00E76AFF">
          <w:rPr>
            <w:rFonts w:ascii="Arial" w:hAnsi="Arial" w:cs="Arial"/>
            <w:sz w:val="20"/>
            <w:szCs w:val="20"/>
          </w:rPr>
          <w:t>For both the COLR and SVG tables, interpolation shall be done with alpha pre-multiplied into each linearized R, G and B component. For alpha specified in a CPAL ColorRecord, the value is converted to a floating value in the range [0, 1.0] by dividing by 255, then multiplied into each R, G and B component. For ColorIndex records in the COLR table, the alpha value from the ColorIndex record (with variation, in a variable font) is multiplied into the R, G and B components as well. Interpolated values are then calculated by linear interpolation using these pre-multiplied, linear-light R, G and B values.</w:t>
        </w:r>
      </w:ins>
    </w:p>
    <w:p w14:paraId="47F58C48" w14:textId="77777777" w:rsidR="00FF6354" w:rsidRPr="00E76AFF" w:rsidRDefault="00FF6354" w:rsidP="00FF6354">
      <w:pPr>
        <w:pStyle w:val="BodyText"/>
        <w:spacing w:before="100" w:beforeAutospacing="1" w:after="100" w:afterAutospacing="1"/>
        <w:ind w:left="720" w:hanging="720"/>
        <w:rPr>
          <w:ins w:id="2424" w:author="vladl" w:date="2021-04-19T17:38:00Z"/>
          <w:rFonts w:ascii="Arial" w:hAnsi="Arial" w:cs="Arial"/>
          <w:sz w:val="20"/>
          <w:szCs w:val="20"/>
        </w:rPr>
      </w:pPr>
      <w:ins w:id="2425" w:author="vladl" w:date="2021-04-19T17:38:00Z">
        <w:r w:rsidRPr="00E76AFF">
          <w:rPr>
            <w:rFonts w:ascii="Arial" w:hAnsi="Arial" w:cs="Arial"/>
            <w:sz w:val="20"/>
            <w:szCs w:val="20"/>
          </w:rPr>
          <w:t>NOTE</w:t>
        </w:r>
        <w:r w:rsidRPr="00E76AFF">
          <w:rPr>
            <w:rFonts w:ascii="Arial" w:hAnsi="Arial" w:cs="Arial"/>
            <w:sz w:val="20"/>
            <w:szCs w:val="20"/>
          </w:rPr>
          <w:tab/>
          <w:t>Alpha components use a linear scale and can be directly interpolated apart from the R, G and B components without any linearization step.</w:t>
        </w:r>
      </w:ins>
    </w:p>
    <w:p w14:paraId="32139341" w14:textId="77777777" w:rsidR="00FF6354" w:rsidRPr="00E76AFF" w:rsidRDefault="00FF6354" w:rsidP="00FF6354">
      <w:pPr>
        <w:pStyle w:val="BodyText"/>
        <w:spacing w:before="100" w:beforeAutospacing="1" w:after="100" w:afterAutospacing="1"/>
        <w:rPr>
          <w:ins w:id="2426" w:author="vladl" w:date="2021-04-19T17:38:00Z"/>
          <w:rFonts w:ascii="Arial" w:hAnsi="Arial" w:cs="Arial"/>
          <w:sz w:val="20"/>
          <w:szCs w:val="20"/>
        </w:rPr>
      </w:pPr>
      <w:ins w:id="2427" w:author="vladl" w:date="2021-04-19T17:38:00Z">
        <w:r w:rsidRPr="00E76AFF">
          <w:rPr>
            <w:rFonts w:ascii="Arial" w:hAnsi="Arial" w:cs="Arial"/>
            <w:sz w:val="20"/>
            <w:szCs w:val="20"/>
          </w:rPr>
          <w:t>Once interpolation of the pre-multiplied red, green and blue values and of the alpha value is complete, the red, green and blue results are then un-premultiplied by dividing each interpolated value by the corresponding interpolated alpha.</w:t>
        </w:r>
      </w:ins>
    </w:p>
    <w:p w14:paraId="3404EA13" w14:textId="77777777" w:rsidR="00FF6354" w:rsidRPr="00E76AFF" w:rsidRDefault="00FF6354" w:rsidP="00FF6354">
      <w:pPr>
        <w:spacing w:before="100" w:beforeAutospacing="1" w:after="100" w:afterAutospacing="1"/>
        <w:rPr>
          <w:ins w:id="2428" w:author="vladl" w:date="2021-04-19T17:38:00Z"/>
          <w:rFonts w:ascii="Arial" w:eastAsia="SimSun" w:hAnsi="Arial" w:cs="Arial"/>
          <w:sz w:val="20"/>
          <w:szCs w:val="20"/>
          <w:lang w:eastAsia="zh-CN"/>
        </w:rPr>
      </w:pPr>
      <w:ins w:id="2429" w:author="vladl" w:date="2021-04-19T17:38:00Z">
        <w:r w:rsidRPr="00E76AFF">
          <w:rPr>
            <w:rFonts w:ascii="Arial" w:hAnsi="Arial" w:cs="Arial"/>
            <w:sz w:val="20"/>
            <w:szCs w:val="20"/>
          </w:rPr>
          <w:t>While color values are specified as 8-bit integers, the interpolation computations will require greater precision in each of the linearization, pre-multiply, and interpolation steps. Also, when rendered results are to be presented on an imaging device with known characteristics, visual banding artifacts in a gradient can be minimized by taking full advantage of the color bit depth supported by the device. For instance, if a display supports 10- or 12-bit quantization per color channel, then ideally the ramp of color values in a gradient would use that level of quantization. Other factors from the presentation context may, however, also affect the available capabilities. Therefore, no minimum level of precision is specified as a requirement</w:t>
        </w:r>
      </w:ins>
    </w:p>
    <w:p w14:paraId="442E6A1A" w14:textId="77777777" w:rsidR="00FF6354" w:rsidRDefault="00FF6354" w:rsidP="00493EB2">
      <w:pPr>
        <w:rPr>
          <w:ins w:id="2430" w:author="vladl" w:date="2021-04-19T17:38:00Z"/>
          <w:rFonts w:ascii="Times New Roman" w:eastAsia="SimSun" w:hAnsi="Times New Roman"/>
          <w:i/>
          <w:sz w:val="24"/>
          <w:szCs w:val="24"/>
          <w:lang w:eastAsia="zh-CN"/>
        </w:rPr>
      </w:pPr>
    </w:p>
    <w:p w14:paraId="080CCC51" w14:textId="303D8BF1" w:rsidR="00493EB2" w:rsidRPr="00283CB0" w:rsidRDefault="00493EB2" w:rsidP="00493EB2">
      <w:pPr>
        <w:rPr>
          <w:rFonts w:ascii="Times New Roman" w:eastAsia="SimSun" w:hAnsi="Times New Roman"/>
          <w:i/>
          <w:sz w:val="24"/>
          <w:szCs w:val="24"/>
          <w:lang w:eastAsia="zh-CN"/>
        </w:rPr>
      </w:pPr>
      <w:r w:rsidRPr="00283CB0">
        <w:rPr>
          <w:rFonts w:ascii="Times New Roman" w:eastAsia="SimSun" w:hAnsi="Times New Roman"/>
          <w:i/>
          <w:sz w:val="24"/>
          <w:szCs w:val="24"/>
          <w:lang w:eastAsia="zh-CN"/>
        </w:rPr>
        <w:t>6.4.1</w:t>
      </w:r>
    </w:p>
    <w:p w14:paraId="1D33C77D" w14:textId="26431AF3" w:rsidR="00493EB2" w:rsidRPr="00493EB2" w:rsidRDefault="00493EB2" w:rsidP="00493EB2">
      <w:pPr>
        <w:rPr>
          <w:rFonts w:ascii="Times New Roman" w:eastAsia="SimSun" w:hAnsi="Times New Roman"/>
          <w:i/>
          <w:sz w:val="24"/>
          <w:szCs w:val="24"/>
          <w:lang w:eastAsia="zh-CN"/>
        </w:rPr>
      </w:pPr>
      <w:r w:rsidRPr="00283CB0">
        <w:rPr>
          <w:rFonts w:ascii="Times New Roman" w:eastAsia="SimSun" w:hAnsi="Times New Roman"/>
          <w:i/>
          <w:sz w:val="24"/>
          <w:szCs w:val="24"/>
          <w:lang w:eastAsia="zh-CN"/>
        </w:rPr>
        <w:t>Replace the Script tags table with the following:</w:t>
      </w:r>
    </w:p>
    <w:tbl>
      <w:tblPr>
        <w:tblW w:w="7338" w:type="dxa"/>
        <w:tblBorders>
          <w:top w:val="single" w:sz="6" w:space="0" w:color="666666" w:themeColor="text1" w:themeTint="99"/>
          <w:left w:val="single" w:sz="6" w:space="0" w:color="666666" w:themeColor="text1" w:themeTint="99"/>
          <w:bottom w:val="single" w:sz="6" w:space="0" w:color="666666" w:themeColor="text1" w:themeTint="99"/>
          <w:right w:val="single" w:sz="6" w:space="0" w:color="666666" w:themeColor="text1" w:themeTint="99"/>
          <w:insideH w:val="single" w:sz="6" w:space="0" w:color="666666" w:themeColor="text1" w:themeTint="99"/>
          <w:insideV w:val="single" w:sz="6" w:space="0" w:color="666666" w:themeColor="text1" w:themeTint="99"/>
        </w:tblBorders>
        <w:tblLook w:val="0000" w:firstRow="0" w:lastRow="0" w:firstColumn="0" w:lastColumn="0" w:noHBand="0" w:noVBand="0"/>
      </w:tblPr>
      <w:tblGrid>
        <w:gridCol w:w="4643"/>
        <w:gridCol w:w="2695"/>
      </w:tblGrid>
      <w:tr w:rsidR="00493EB2" w:rsidRPr="00493EB2" w14:paraId="349E29BB" w14:textId="77777777" w:rsidTr="00B919CA">
        <w:tc>
          <w:tcPr>
            <w:tcW w:w="3164" w:type="pct"/>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shd w:val="clear" w:color="auto" w:fill="auto"/>
          </w:tcPr>
          <w:p w14:paraId="6678B816" w14:textId="77777777" w:rsidR="00493EB2" w:rsidRPr="00493EB2" w:rsidRDefault="00493EB2" w:rsidP="00493EB2">
            <w:pPr>
              <w:pStyle w:val="BodyText"/>
              <w:jc w:val="center"/>
              <w:rPr>
                <w:rFonts w:ascii="Arial" w:hAnsi="Arial" w:cs="Arial"/>
                <w:b/>
                <w:bCs/>
                <w:sz w:val="20"/>
                <w:szCs w:val="20"/>
              </w:rPr>
            </w:pPr>
            <w:r w:rsidRPr="00493EB2">
              <w:rPr>
                <w:rFonts w:ascii="Arial" w:hAnsi="Arial" w:cs="Arial"/>
                <w:b/>
                <w:bCs/>
                <w:sz w:val="20"/>
                <w:szCs w:val="20"/>
              </w:rPr>
              <w:t>Script</w:t>
            </w:r>
          </w:p>
        </w:tc>
        <w:tc>
          <w:tcPr>
            <w:tcW w:w="1836" w:type="pct"/>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shd w:val="clear" w:color="auto" w:fill="auto"/>
          </w:tcPr>
          <w:p w14:paraId="403B0E3E" w14:textId="77777777" w:rsidR="00493EB2" w:rsidRPr="00493EB2" w:rsidRDefault="00493EB2" w:rsidP="00493EB2">
            <w:pPr>
              <w:pStyle w:val="BodyText"/>
              <w:jc w:val="center"/>
              <w:rPr>
                <w:rFonts w:ascii="Arial" w:hAnsi="Arial" w:cs="Arial"/>
                <w:b/>
                <w:bCs/>
                <w:sz w:val="20"/>
                <w:szCs w:val="20"/>
              </w:rPr>
            </w:pPr>
            <w:r w:rsidRPr="00493EB2">
              <w:rPr>
                <w:rFonts w:ascii="Arial" w:hAnsi="Arial" w:cs="Arial"/>
                <w:b/>
                <w:bCs/>
                <w:sz w:val="20"/>
                <w:szCs w:val="20"/>
              </w:rPr>
              <w:t>Script Tag</w:t>
            </w:r>
          </w:p>
        </w:tc>
      </w:tr>
      <w:tr w:rsidR="00493EB2" w:rsidRPr="00493EB2" w14:paraId="15567A68" w14:textId="77777777" w:rsidTr="00B919CA">
        <w:tc>
          <w:tcPr>
            <w:tcW w:w="3164" w:type="pct"/>
            <w:tcBorders>
              <w:top w:val="single" w:sz="12" w:space="0" w:color="666666" w:themeColor="text1" w:themeTint="99"/>
              <w:left w:val="single" w:sz="12" w:space="0" w:color="666666" w:themeColor="text1" w:themeTint="99"/>
            </w:tcBorders>
            <w:shd w:val="clear" w:color="auto" w:fill="auto"/>
          </w:tcPr>
          <w:p w14:paraId="32B3B02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lastRenderedPageBreak/>
              <w:t>Adlam</w:t>
            </w:r>
          </w:p>
        </w:tc>
        <w:tc>
          <w:tcPr>
            <w:tcW w:w="1836" w:type="pct"/>
            <w:tcBorders>
              <w:top w:val="single" w:sz="12" w:space="0" w:color="666666" w:themeColor="text1" w:themeTint="99"/>
              <w:right w:val="single" w:sz="12" w:space="0" w:color="666666" w:themeColor="text1" w:themeTint="99"/>
            </w:tcBorders>
            <w:shd w:val="clear" w:color="auto" w:fill="auto"/>
          </w:tcPr>
          <w:p w14:paraId="327A352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'adlm'</w:t>
            </w:r>
          </w:p>
        </w:tc>
      </w:tr>
      <w:tr w:rsidR="00493EB2" w:rsidRPr="00493EB2" w14:paraId="1104A90B" w14:textId="77777777" w:rsidTr="00B919CA">
        <w:tc>
          <w:tcPr>
            <w:tcW w:w="3164" w:type="pct"/>
            <w:tcBorders>
              <w:left w:val="single" w:sz="12" w:space="0" w:color="666666" w:themeColor="text1" w:themeTint="99"/>
            </w:tcBorders>
            <w:shd w:val="clear" w:color="auto" w:fill="auto"/>
          </w:tcPr>
          <w:p w14:paraId="31A29BB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Ahom</w:t>
            </w:r>
          </w:p>
        </w:tc>
        <w:tc>
          <w:tcPr>
            <w:tcW w:w="1836" w:type="pct"/>
            <w:tcBorders>
              <w:right w:val="single" w:sz="12" w:space="0" w:color="666666" w:themeColor="text1" w:themeTint="99"/>
            </w:tcBorders>
            <w:shd w:val="clear" w:color="auto" w:fill="auto"/>
          </w:tcPr>
          <w:p w14:paraId="463C43D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'ahom'</w:t>
            </w:r>
          </w:p>
        </w:tc>
      </w:tr>
      <w:tr w:rsidR="00493EB2" w:rsidRPr="00493EB2" w14:paraId="362BBA9F" w14:textId="77777777" w:rsidTr="00B919CA">
        <w:tc>
          <w:tcPr>
            <w:tcW w:w="3164" w:type="pct"/>
            <w:tcBorders>
              <w:left w:val="single" w:sz="12" w:space="0" w:color="666666" w:themeColor="text1" w:themeTint="99"/>
            </w:tcBorders>
            <w:shd w:val="clear" w:color="auto" w:fill="auto"/>
          </w:tcPr>
          <w:p w14:paraId="7AD5B51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Anatolian Hieroglyphs</w:t>
            </w:r>
          </w:p>
        </w:tc>
        <w:tc>
          <w:tcPr>
            <w:tcW w:w="1836" w:type="pct"/>
            <w:tcBorders>
              <w:right w:val="single" w:sz="12" w:space="0" w:color="666666" w:themeColor="text1" w:themeTint="99"/>
            </w:tcBorders>
            <w:shd w:val="clear" w:color="auto" w:fill="auto"/>
          </w:tcPr>
          <w:p w14:paraId="7391A9C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'hluw'</w:t>
            </w:r>
          </w:p>
        </w:tc>
      </w:tr>
      <w:tr w:rsidR="00493EB2" w:rsidRPr="00493EB2" w14:paraId="540035D0" w14:textId="77777777" w:rsidTr="00B919CA">
        <w:tc>
          <w:tcPr>
            <w:tcW w:w="3164" w:type="pct"/>
            <w:tcBorders>
              <w:left w:val="single" w:sz="12" w:space="0" w:color="666666" w:themeColor="text1" w:themeTint="99"/>
            </w:tcBorders>
            <w:shd w:val="clear" w:color="auto" w:fill="auto"/>
          </w:tcPr>
          <w:p w14:paraId="46A3329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Arabic</w:t>
            </w:r>
          </w:p>
        </w:tc>
        <w:tc>
          <w:tcPr>
            <w:tcW w:w="1836" w:type="pct"/>
            <w:tcBorders>
              <w:right w:val="single" w:sz="12" w:space="0" w:color="666666" w:themeColor="text1" w:themeTint="99"/>
            </w:tcBorders>
            <w:shd w:val="clear" w:color="auto" w:fill="auto"/>
          </w:tcPr>
          <w:p w14:paraId="7DD79F1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'arab'</w:t>
            </w:r>
          </w:p>
        </w:tc>
      </w:tr>
      <w:tr w:rsidR="00493EB2" w:rsidRPr="00493EB2" w14:paraId="32A3DEBF" w14:textId="77777777" w:rsidTr="00B919CA">
        <w:tc>
          <w:tcPr>
            <w:tcW w:w="3164" w:type="pct"/>
            <w:tcBorders>
              <w:left w:val="single" w:sz="12" w:space="0" w:color="666666" w:themeColor="text1" w:themeTint="99"/>
            </w:tcBorders>
            <w:shd w:val="clear" w:color="auto" w:fill="auto"/>
          </w:tcPr>
          <w:p w14:paraId="271D466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Armenian</w:t>
            </w:r>
          </w:p>
        </w:tc>
        <w:tc>
          <w:tcPr>
            <w:tcW w:w="1836" w:type="pct"/>
            <w:tcBorders>
              <w:right w:val="single" w:sz="12" w:space="0" w:color="666666" w:themeColor="text1" w:themeTint="99"/>
            </w:tcBorders>
            <w:shd w:val="clear" w:color="auto" w:fill="auto"/>
          </w:tcPr>
          <w:p w14:paraId="2922AF1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'armn'</w:t>
            </w:r>
          </w:p>
        </w:tc>
      </w:tr>
      <w:tr w:rsidR="00493EB2" w:rsidRPr="00493EB2" w14:paraId="142BC65D" w14:textId="77777777" w:rsidTr="00B919CA">
        <w:tc>
          <w:tcPr>
            <w:tcW w:w="3164" w:type="pct"/>
            <w:tcBorders>
              <w:left w:val="single" w:sz="12" w:space="0" w:color="666666" w:themeColor="text1" w:themeTint="99"/>
            </w:tcBorders>
            <w:shd w:val="clear" w:color="auto" w:fill="auto"/>
          </w:tcPr>
          <w:p w14:paraId="53A5139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Avestan</w:t>
            </w:r>
          </w:p>
        </w:tc>
        <w:tc>
          <w:tcPr>
            <w:tcW w:w="1836" w:type="pct"/>
            <w:tcBorders>
              <w:right w:val="single" w:sz="12" w:space="0" w:color="666666" w:themeColor="text1" w:themeTint="99"/>
            </w:tcBorders>
            <w:shd w:val="clear" w:color="auto" w:fill="auto"/>
          </w:tcPr>
          <w:p w14:paraId="7EEE39C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'avst'</w:t>
            </w:r>
          </w:p>
        </w:tc>
      </w:tr>
      <w:tr w:rsidR="00493EB2" w:rsidRPr="00493EB2" w14:paraId="0A36C723" w14:textId="77777777" w:rsidTr="00B919CA">
        <w:tc>
          <w:tcPr>
            <w:tcW w:w="3164" w:type="pct"/>
            <w:tcBorders>
              <w:left w:val="single" w:sz="12" w:space="0" w:color="666666" w:themeColor="text1" w:themeTint="99"/>
            </w:tcBorders>
            <w:shd w:val="clear" w:color="auto" w:fill="auto"/>
          </w:tcPr>
          <w:p w14:paraId="6E65987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Balinese</w:t>
            </w:r>
          </w:p>
        </w:tc>
        <w:tc>
          <w:tcPr>
            <w:tcW w:w="1836" w:type="pct"/>
            <w:tcBorders>
              <w:right w:val="single" w:sz="12" w:space="0" w:color="666666" w:themeColor="text1" w:themeTint="99"/>
            </w:tcBorders>
            <w:shd w:val="clear" w:color="auto" w:fill="auto"/>
          </w:tcPr>
          <w:p w14:paraId="4A967C9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'bali'</w:t>
            </w:r>
          </w:p>
        </w:tc>
      </w:tr>
      <w:tr w:rsidR="00493EB2" w:rsidRPr="00493EB2" w14:paraId="138C5B89" w14:textId="77777777" w:rsidTr="00B919CA">
        <w:tc>
          <w:tcPr>
            <w:tcW w:w="3164" w:type="pct"/>
            <w:tcBorders>
              <w:left w:val="single" w:sz="12" w:space="0" w:color="666666" w:themeColor="text1" w:themeTint="99"/>
            </w:tcBorders>
            <w:shd w:val="clear" w:color="auto" w:fill="auto"/>
          </w:tcPr>
          <w:p w14:paraId="72823D1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Bamum</w:t>
            </w:r>
          </w:p>
        </w:tc>
        <w:tc>
          <w:tcPr>
            <w:tcW w:w="1836" w:type="pct"/>
            <w:tcBorders>
              <w:right w:val="single" w:sz="12" w:space="0" w:color="666666" w:themeColor="text1" w:themeTint="99"/>
            </w:tcBorders>
            <w:shd w:val="clear" w:color="auto" w:fill="auto"/>
          </w:tcPr>
          <w:p w14:paraId="096F729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'bamu'</w:t>
            </w:r>
          </w:p>
        </w:tc>
      </w:tr>
      <w:tr w:rsidR="00493EB2" w:rsidRPr="00493EB2" w14:paraId="4812A4AA" w14:textId="77777777" w:rsidTr="00B919CA">
        <w:tc>
          <w:tcPr>
            <w:tcW w:w="3164" w:type="pct"/>
            <w:tcBorders>
              <w:left w:val="single" w:sz="12" w:space="0" w:color="666666" w:themeColor="text1" w:themeTint="99"/>
            </w:tcBorders>
            <w:shd w:val="clear" w:color="auto" w:fill="auto"/>
          </w:tcPr>
          <w:p w14:paraId="0AA0453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Bassa Vah</w:t>
            </w:r>
          </w:p>
        </w:tc>
        <w:tc>
          <w:tcPr>
            <w:tcW w:w="1836" w:type="pct"/>
            <w:tcBorders>
              <w:right w:val="single" w:sz="12" w:space="0" w:color="666666" w:themeColor="text1" w:themeTint="99"/>
            </w:tcBorders>
            <w:shd w:val="clear" w:color="auto" w:fill="auto"/>
          </w:tcPr>
          <w:p w14:paraId="418C8D3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'bass'</w:t>
            </w:r>
          </w:p>
        </w:tc>
      </w:tr>
      <w:tr w:rsidR="00493EB2" w:rsidRPr="00493EB2" w14:paraId="6D557298" w14:textId="77777777" w:rsidTr="00B919CA">
        <w:tc>
          <w:tcPr>
            <w:tcW w:w="3164" w:type="pct"/>
            <w:tcBorders>
              <w:left w:val="single" w:sz="12" w:space="0" w:color="666666" w:themeColor="text1" w:themeTint="99"/>
            </w:tcBorders>
            <w:shd w:val="clear" w:color="auto" w:fill="auto"/>
          </w:tcPr>
          <w:p w14:paraId="0E43E94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Batak</w:t>
            </w:r>
          </w:p>
        </w:tc>
        <w:tc>
          <w:tcPr>
            <w:tcW w:w="1836" w:type="pct"/>
            <w:tcBorders>
              <w:right w:val="single" w:sz="12" w:space="0" w:color="666666" w:themeColor="text1" w:themeTint="99"/>
            </w:tcBorders>
            <w:shd w:val="clear" w:color="auto" w:fill="auto"/>
          </w:tcPr>
          <w:p w14:paraId="5E57E76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'batk'</w:t>
            </w:r>
          </w:p>
        </w:tc>
      </w:tr>
      <w:tr w:rsidR="00493EB2" w:rsidRPr="00493EB2" w14:paraId="6C1B3955" w14:textId="77777777" w:rsidTr="00B919CA">
        <w:tc>
          <w:tcPr>
            <w:tcW w:w="3164" w:type="pct"/>
            <w:tcBorders>
              <w:left w:val="single" w:sz="12" w:space="0" w:color="666666" w:themeColor="text1" w:themeTint="99"/>
            </w:tcBorders>
            <w:shd w:val="clear" w:color="auto" w:fill="auto"/>
          </w:tcPr>
          <w:p w14:paraId="021A2E0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Bengali</w:t>
            </w:r>
          </w:p>
        </w:tc>
        <w:tc>
          <w:tcPr>
            <w:tcW w:w="1836" w:type="pct"/>
            <w:tcBorders>
              <w:right w:val="single" w:sz="12" w:space="0" w:color="666666" w:themeColor="text1" w:themeTint="99"/>
            </w:tcBorders>
            <w:shd w:val="clear" w:color="auto" w:fill="auto"/>
          </w:tcPr>
          <w:p w14:paraId="416573E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'beng'</w:t>
            </w:r>
          </w:p>
        </w:tc>
      </w:tr>
      <w:tr w:rsidR="00493EB2" w:rsidRPr="00493EB2" w14:paraId="2107EE73" w14:textId="77777777" w:rsidTr="00B919CA">
        <w:tc>
          <w:tcPr>
            <w:tcW w:w="3164" w:type="pct"/>
            <w:tcBorders>
              <w:left w:val="single" w:sz="12" w:space="0" w:color="666666" w:themeColor="text1" w:themeTint="99"/>
            </w:tcBorders>
            <w:shd w:val="clear" w:color="auto" w:fill="auto"/>
          </w:tcPr>
          <w:p w14:paraId="6B73645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Bengali v.2</w:t>
            </w:r>
          </w:p>
        </w:tc>
        <w:tc>
          <w:tcPr>
            <w:tcW w:w="1836" w:type="pct"/>
            <w:tcBorders>
              <w:right w:val="single" w:sz="12" w:space="0" w:color="666666" w:themeColor="text1" w:themeTint="99"/>
            </w:tcBorders>
            <w:shd w:val="clear" w:color="auto" w:fill="auto"/>
          </w:tcPr>
          <w:p w14:paraId="44DE58F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'bng2'</w:t>
            </w:r>
          </w:p>
        </w:tc>
      </w:tr>
      <w:tr w:rsidR="00493EB2" w:rsidRPr="00493EB2" w14:paraId="407C7AC5" w14:textId="77777777" w:rsidTr="00B919CA">
        <w:tc>
          <w:tcPr>
            <w:tcW w:w="3164" w:type="pct"/>
            <w:tcBorders>
              <w:left w:val="single" w:sz="12" w:space="0" w:color="666666" w:themeColor="text1" w:themeTint="99"/>
            </w:tcBorders>
            <w:shd w:val="clear" w:color="auto" w:fill="auto"/>
          </w:tcPr>
          <w:p w14:paraId="485368C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Bhaiksuki</w:t>
            </w:r>
          </w:p>
        </w:tc>
        <w:tc>
          <w:tcPr>
            <w:tcW w:w="1836" w:type="pct"/>
            <w:tcBorders>
              <w:right w:val="single" w:sz="12" w:space="0" w:color="666666" w:themeColor="text1" w:themeTint="99"/>
            </w:tcBorders>
            <w:shd w:val="clear" w:color="auto" w:fill="auto"/>
          </w:tcPr>
          <w:p w14:paraId="42E75A3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'bhks'</w:t>
            </w:r>
          </w:p>
        </w:tc>
      </w:tr>
      <w:tr w:rsidR="00493EB2" w:rsidRPr="00493EB2" w14:paraId="2EE0B6C9" w14:textId="77777777" w:rsidTr="00B919CA">
        <w:tc>
          <w:tcPr>
            <w:tcW w:w="3164" w:type="pct"/>
            <w:tcBorders>
              <w:left w:val="single" w:sz="12" w:space="0" w:color="666666" w:themeColor="text1" w:themeTint="99"/>
            </w:tcBorders>
            <w:shd w:val="clear" w:color="auto" w:fill="auto"/>
          </w:tcPr>
          <w:p w14:paraId="027EB76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Bopomofo</w:t>
            </w:r>
          </w:p>
        </w:tc>
        <w:tc>
          <w:tcPr>
            <w:tcW w:w="1836" w:type="pct"/>
            <w:tcBorders>
              <w:right w:val="single" w:sz="12" w:space="0" w:color="666666" w:themeColor="text1" w:themeTint="99"/>
            </w:tcBorders>
            <w:shd w:val="clear" w:color="auto" w:fill="auto"/>
          </w:tcPr>
          <w:p w14:paraId="524EAA1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'bopo'</w:t>
            </w:r>
          </w:p>
        </w:tc>
      </w:tr>
      <w:tr w:rsidR="00493EB2" w:rsidRPr="00493EB2" w14:paraId="12047763" w14:textId="77777777" w:rsidTr="00B919CA">
        <w:tc>
          <w:tcPr>
            <w:tcW w:w="3164" w:type="pct"/>
            <w:tcBorders>
              <w:left w:val="single" w:sz="12" w:space="0" w:color="666666" w:themeColor="text1" w:themeTint="99"/>
            </w:tcBorders>
            <w:shd w:val="clear" w:color="auto" w:fill="auto"/>
          </w:tcPr>
          <w:p w14:paraId="7DD119D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Brahmi</w:t>
            </w:r>
          </w:p>
        </w:tc>
        <w:tc>
          <w:tcPr>
            <w:tcW w:w="1836" w:type="pct"/>
            <w:tcBorders>
              <w:right w:val="single" w:sz="12" w:space="0" w:color="666666" w:themeColor="text1" w:themeTint="99"/>
            </w:tcBorders>
            <w:shd w:val="clear" w:color="auto" w:fill="auto"/>
          </w:tcPr>
          <w:p w14:paraId="59D9C26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'brah'</w:t>
            </w:r>
          </w:p>
        </w:tc>
      </w:tr>
      <w:tr w:rsidR="00493EB2" w:rsidRPr="00493EB2" w14:paraId="20D2C358" w14:textId="77777777" w:rsidTr="00B919CA">
        <w:tc>
          <w:tcPr>
            <w:tcW w:w="3164" w:type="pct"/>
            <w:tcBorders>
              <w:left w:val="single" w:sz="12" w:space="0" w:color="666666" w:themeColor="text1" w:themeTint="99"/>
            </w:tcBorders>
            <w:shd w:val="clear" w:color="auto" w:fill="auto"/>
          </w:tcPr>
          <w:p w14:paraId="5064D5C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Braille</w:t>
            </w:r>
          </w:p>
        </w:tc>
        <w:tc>
          <w:tcPr>
            <w:tcW w:w="1836" w:type="pct"/>
            <w:tcBorders>
              <w:right w:val="single" w:sz="12" w:space="0" w:color="666666" w:themeColor="text1" w:themeTint="99"/>
            </w:tcBorders>
            <w:shd w:val="clear" w:color="auto" w:fill="auto"/>
          </w:tcPr>
          <w:p w14:paraId="4768F6D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'brai'</w:t>
            </w:r>
          </w:p>
        </w:tc>
      </w:tr>
      <w:tr w:rsidR="00493EB2" w:rsidRPr="00493EB2" w14:paraId="54FD2D01" w14:textId="77777777" w:rsidTr="00B919CA">
        <w:tc>
          <w:tcPr>
            <w:tcW w:w="3164" w:type="pct"/>
            <w:tcBorders>
              <w:left w:val="single" w:sz="12" w:space="0" w:color="666666" w:themeColor="text1" w:themeTint="99"/>
            </w:tcBorders>
            <w:shd w:val="clear" w:color="auto" w:fill="auto"/>
          </w:tcPr>
          <w:p w14:paraId="509CB8A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Buginese</w:t>
            </w:r>
          </w:p>
        </w:tc>
        <w:tc>
          <w:tcPr>
            <w:tcW w:w="1836" w:type="pct"/>
            <w:tcBorders>
              <w:right w:val="single" w:sz="12" w:space="0" w:color="666666" w:themeColor="text1" w:themeTint="99"/>
            </w:tcBorders>
            <w:shd w:val="clear" w:color="auto" w:fill="auto"/>
          </w:tcPr>
          <w:p w14:paraId="27647C3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'bugi'</w:t>
            </w:r>
          </w:p>
        </w:tc>
      </w:tr>
      <w:tr w:rsidR="00493EB2" w:rsidRPr="00493EB2" w14:paraId="794602C9" w14:textId="77777777" w:rsidTr="00B919CA">
        <w:tc>
          <w:tcPr>
            <w:tcW w:w="3164" w:type="pct"/>
            <w:tcBorders>
              <w:left w:val="single" w:sz="12" w:space="0" w:color="666666" w:themeColor="text1" w:themeTint="99"/>
            </w:tcBorders>
            <w:shd w:val="clear" w:color="auto" w:fill="auto"/>
          </w:tcPr>
          <w:p w14:paraId="0FB46AF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Buhid</w:t>
            </w:r>
          </w:p>
        </w:tc>
        <w:tc>
          <w:tcPr>
            <w:tcW w:w="1836" w:type="pct"/>
            <w:tcBorders>
              <w:right w:val="single" w:sz="12" w:space="0" w:color="666666" w:themeColor="text1" w:themeTint="99"/>
            </w:tcBorders>
            <w:shd w:val="clear" w:color="auto" w:fill="auto"/>
          </w:tcPr>
          <w:p w14:paraId="177832E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'buhd'</w:t>
            </w:r>
          </w:p>
        </w:tc>
      </w:tr>
      <w:tr w:rsidR="00493EB2" w:rsidRPr="00493EB2" w14:paraId="34DB8AD8" w14:textId="77777777" w:rsidTr="00B919CA">
        <w:tc>
          <w:tcPr>
            <w:tcW w:w="3164" w:type="pct"/>
            <w:tcBorders>
              <w:left w:val="single" w:sz="12" w:space="0" w:color="666666" w:themeColor="text1" w:themeTint="99"/>
            </w:tcBorders>
            <w:shd w:val="clear" w:color="auto" w:fill="auto"/>
          </w:tcPr>
          <w:p w14:paraId="0DE5D9A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Byzantine Music</w:t>
            </w:r>
          </w:p>
        </w:tc>
        <w:tc>
          <w:tcPr>
            <w:tcW w:w="1836" w:type="pct"/>
            <w:tcBorders>
              <w:right w:val="single" w:sz="12" w:space="0" w:color="666666" w:themeColor="text1" w:themeTint="99"/>
            </w:tcBorders>
            <w:shd w:val="clear" w:color="auto" w:fill="auto"/>
          </w:tcPr>
          <w:p w14:paraId="45DC70A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'byzm'</w:t>
            </w:r>
          </w:p>
        </w:tc>
      </w:tr>
      <w:tr w:rsidR="00493EB2" w:rsidRPr="00493EB2" w14:paraId="5D705395" w14:textId="77777777" w:rsidTr="00B919CA">
        <w:tc>
          <w:tcPr>
            <w:tcW w:w="3164" w:type="pct"/>
            <w:tcBorders>
              <w:left w:val="single" w:sz="12" w:space="0" w:color="666666" w:themeColor="text1" w:themeTint="99"/>
            </w:tcBorders>
            <w:shd w:val="clear" w:color="auto" w:fill="auto"/>
          </w:tcPr>
          <w:p w14:paraId="656A4CD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Canadian Syllabics</w:t>
            </w:r>
          </w:p>
        </w:tc>
        <w:tc>
          <w:tcPr>
            <w:tcW w:w="1836" w:type="pct"/>
            <w:tcBorders>
              <w:right w:val="single" w:sz="12" w:space="0" w:color="666666" w:themeColor="text1" w:themeTint="99"/>
            </w:tcBorders>
            <w:shd w:val="clear" w:color="auto" w:fill="auto"/>
          </w:tcPr>
          <w:p w14:paraId="3A11F1A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'cans'</w:t>
            </w:r>
          </w:p>
        </w:tc>
      </w:tr>
      <w:tr w:rsidR="00493EB2" w:rsidRPr="00493EB2" w14:paraId="63EE88FB" w14:textId="77777777" w:rsidTr="00B919CA">
        <w:tc>
          <w:tcPr>
            <w:tcW w:w="3164" w:type="pct"/>
            <w:tcBorders>
              <w:left w:val="single" w:sz="12" w:space="0" w:color="666666" w:themeColor="text1" w:themeTint="99"/>
            </w:tcBorders>
            <w:shd w:val="clear" w:color="auto" w:fill="auto"/>
          </w:tcPr>
          <w:p w14:paraId="394352A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Carian</w:t>
            </w:r>
          </w:p>
        </w:tc>
        <w:tc>
          <w:tcPr>
            <w:tcW w:w="1836" w:type="pct"/>
            <w:tcBorders>
              <w:right w:val="single" w:sz="12" w:space="0" w:color="666666" w:themeColor="text1" w:themeTint="99"/>
            </w:tcBorders>
            <w:shd w:val="clear" w:color="auto" w:fill="auto"/>
          </w:tcPr>
          <w:p w14:paraId="66C663C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'cari'</w:t>
            </w:r>
          </w:p>
        </w:tc>
      </w:tr>
      <w:tr w:rsidR="00493EB2" w:rsidRPr="00493EB2" w14:paraId="4745A480" w14:textId="77777777" w:rsidTr="00B919CA">
        <w:tc>
          <w:tcPr>
            <w:tcW w:w="3164" w:type="pct"/>
            <w:tcBorders>
              <w:left w:val="single" w:sz="12" w:space="0" w:color="666666" w:themeColor="text1" w:themeTint="99"/>
            </w:tcBorders>
            <w:shd w:val="clear" w:color="auto" w:fill="auto"/>
          </w:tcPr>
          <w:p w14:paraId="5109EE2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Caucasian Albanian</w:t>
            </w:r>
          </w:p>
        </w:tc>
        <w:tc>
          <w:tcPr>
            <w:tcW w:w="1836" w:type="pct"/>
            <w:tcBorders>
              <w:right w:val="single" w:sz="12" w:space="0" w:color="666666" w:themeColor="text1" w:themeTint="99"/>
            </w:tcBorders>
            <w:shd w:val="clear" w:color="auto" w:fill="auto"/>
          </w:tcPr>
          <w:p w14:paraId="050260B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'aghb'</w:t>
            </w:r>
          </w:p>
        </w:tc>
      </w:tr>
      <w:tr w:rsidR="00493EB2" w:rsidRPr="00493EB2" w14:paraId="600CA0A9" w14:textId="77777777" w:rsidTr="00B919CA">
        <w:tc>
          <w:tcPr>
            <w:tcW w:w="3164" w:type="pct"/>
            <w:tcBorders>
              <w:left w:val="single" w:sz="12" w:space="0" w:color="666666" w:themeColor="text1" w:themeTint="99"/>
            </w:tcBorders>
            <w:shd w:val="clear" w:color="auto" w:fill="auto"/>
          </w:tcPr>
          <w:p w14:paraId="55C48FA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Chakma</w:t>
            </w:r>
          </w:p>
        </w:tc>
        <w:tc>
          <w:tcPr>
            <w:tcW w:w="1836" w:type="pct"/>
            <w:tcBorders>
              <w:right w:val="single" w:sz="12" w:space="0" w:color="666666" w:themeColor="text1" w:themeTint="99"/>
            </w:tcBorders>
            <w:shd w:val="clear" w:color="auto" w:fill="auto"/>
          </w:tcPr>
          <w:p w14:paraId="70C8BD2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'cakm'</w:t>
            </w:r>
          </w:p>
        </w:tc>
      </w:tr>
      <w:tr w:rsidR="00493EB2" w:rsidRPr="00493EB2" w14:paraId="35D06A5C" w14:textId="77777777" w:rsidTr="00B919CA">
        <w:tc>
          <w:tcPr>
            <w:tcW w:w="3164" w:type="pct"/>
            <w:tcBorders>
              <w:left w:val="single" w:sz="12" w:space="0" w:color="666666" w:themeColor="text1" w:themeTint="99"/>
            </w:tcBorders>
            <w:shd w:val="clear" w:color="auto" w:fill="auto"/>
          </w:tcPr>
          <w:p w14:paraId="5F7C4F0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Cham</w:t>
            </w:r>
          </w:p>
        </w:tc>
        <w:tc>
          <w:tcPr>
            <w:tcW w:w="1836" w:type="pct"/>
            <w:tcBorders>
              <w:right w:val="single" w:sz="12" w:space="0" w:color="666666" w:themeColor="text1" w:themeTint="99"/>
            </w:tcBorders>
            <w:shd w:val="clear" w:color="auto" w:fill="auto"/>
          </w:tcPr>
          <w:p w14:paraId="3EF0C55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'cham'</w:t>
            </w:r>
          </w:p>
        </w:tc>
      </w:tr>
      <w:tr w:rsidR="00493EB2" w:rsidRPr="00493EB2" w14:paraId="1085CB4F" w14:textId="77777777" w:rsidTr="00B919CA">
        <w:tc>
          <w:tcPr>
            <w:tcW w:w="3164" w:type="pct"/>
            <w:tcBorders>
              <w:left w:val="single" w:sz="12" w:space="0" w:color="666666" w:themeColor="text1" w:themeTint="99"/>
            </w:tcBorders>
            <w:shd w:val="clear" w:color="auto" w:fill="auto"/>
          </w:tcPr>
          <w:p w14:paraId="178D22A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Cherokee</w:t>
            </w:r>
          </w:p>
        </w:tc>
        <w:tc>
          <w:tcPr>
            <w:tcW w:w="1836" w:type="pct"/>
            <w:tcBorders>
              <w:right w:val="single" w:sz="12" w:space="0" w:color="666666" w:themeColor="text1" w:themeTint="99"/>
            </w:tcBorders>
            <w:shd w:val="clear" w:color="auto" w:fill="auto"/>
          </w:tcPr>
          <w:p w14:paraId="1C76B18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'cher'</w:t>
            </w:r>
          </w:p>
        </w:tc>
      </w:tr>
      <w:tr w:rsidR="00493EB2" w:rsidRPr="00493EB2" w14:paraId="42F3824F" w14:textId="77777777" w:rsidTr="00B919CA">
        <w:tc>
          <w:tcPr>
            <w:tcW w:w="3164" w:type="pct"/>
            <w:tcBorders>
              <w:left w:val="single" w:sz="12" w:space="0" w:color="666666" w:themeColor="text1" w:themeTint="99"/>
            </w:tcBorders>
            <w:shd w:val="clear" w:color="auto" w:fill="auto"/>
          </w:tcPr>
          <w:p w14:paraId="77D556C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Chorasmian</w:t>
            </w:r>
          </w:p>
        </w:tc>
        <w:tc>
          <w:tcPr>
            <w:tcW w:w="1836" w:type="pct"/>
            <w:tcBorders>
              <w:right w:val="single" w:sz="12" w:space="0" w:color="666666" w:themeColor="text1" w:themeTint="99"/>
            </w:tcBorders>
            <w:shd w:val="clear" w:color="auto" w:fill="auto"/>
          </w:tcPr>
          <w:p w14:paraId="4E703D7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'chrs'</w:t>
            </w:r>
          </w:p>
        </w:tc>
      </w:tr>
      <w:tr w:rsidR="00493EB2" w:rsidRPr="00493EB2" w14:paraId="11D750A4" w14:textId="77777777" w:rsidTr="00B919CA">
        <w:tc>
          <w:tcPr>
            <w:tcW w:w="3164" w:type="pct"/>
            <w:tcBorders>
              <w:left w:val="single" w:sz="12" w:space="0" w:color="666666" w:themeColor="text1" w:themeTint="99"/>
            </w:tcBorders>
            <w:shd w:val="clear" w:color="auto" w:fill="auto"/>
          </w:tcPr>
          <w:p w14:paraId="12DAD66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CJK Ideographic</w:t>
            </w:r>
          </w:p>
        </w:tc>
        <w:tc>
          <w:tcPr>
            <w:tcW w:w="1836" w:type="pct"/>
            <w:tcBorders>
              <w:right w:val="single" w:sz="12" w:space="0" w:color="666666" w:themeColor="text1" w:themeTint="99"/>
            </w:tcBorders>
            <w:shd w:val="clear" w:color="auto" w:fill="auto"/>
          </w:tcPr>
          <w:p w14:paraId="705F449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'hani'</w:t>
            </w:r>
          </w:p>
        </w:tc>
      </w:tr>
      <w:tr w:rsidR="00493EB2" w:rsidRPr="00493EB2" w14:paraId="769C20ED" w14:textId="77777777" w:rsidTr="00B919CA">
        <w:tc>
          <w:tcPr>
            <w:tcW w:w="3164" w:type="pct"/>
            <w:tcBorders>
              <w:left w:val="single" w:sz="12" w:space="0" w:color="666666" w:themeColor="text1" w:themeTint="99"/>
            </w:tcBorders>
            <w:shd w:val="clear" w:color="auto" w:fill="auto"/>
          </w:tcPr>
          <w:p w14:paraId="0C3D59C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Coptic</w:t>
            </w:r>
          </w:p>
        </w:tc>
        <w:tc>
          <w:tcPr>
            <w:tcW w:w="1836" w:type="pct"/>
            <w:tcBorders>
              <w:right w:val="single" w:sz="12" w:space="0" w:color="666666" w:themeColor="text1" w:themeTint="99"/>
            </w:tcBorders>
            <w:shd w:val="clear" w:color="auto" w:fill="auto"/>
          </w:tcPr>
          <w:p w14:paraId="28A9011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'copt'</w:t>
            </w:r>
          </w:p>
        </w:tc>
      </w:tr>
      <w:tr w:rsidR="00493EB2" w:rsidRPr="00493EB2" w14:paraId="25F93D99" w14:textId="77777777" w:rsidTr="00B919CA">
        <w:tc>
          <w:tcPr>
            <w:tcW w:w="3164" w:type="pct"/>
            <w:tcBorders>
              <w:left w:val="single" w:sz="12" w:space="0" w:color="666666" w:themeColor="text1" w:themeTint="99"/>
            </w:tcBorders>
            <w:shd w:val="clear" w:color="auto" w:fill="auto"/>
          </w:tcPr>
          <w:p w14:paraId="5EA8262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Cypriot Syllabary</w:t>
            </w:r>
          </w:p>
        </w:tc>
        <w:tc>
          <w:tcPr>
            <w:tcW w:w="1836" w:type="pct"/>
            <w:tcBorders>
              <w:right w:val="single" w:sz="12" w:space="0" w:color="666666" w:themeColor="text1" w:themeTint="99"/>
            </w:tcBorders>
            <w:shd w:val="clear" w:color="auto" w:fill="auto"/>
          </w:tcPr>
          <w:p w14:paraId="73CD4C6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'cprt'</w:t>
            </w:r>
          </w:p>
        </w:tc>
      </w:tr>
      <w:tr w:rsidR="00493EB2" w:rsidRPr="00493EB2" w14:paraId="218D78BC" w14:textId="77777777" w:rsidTr="00B919CA">
        <w:tc>
          <w:tcPr>
            <w:tcW w:w="3164" w:type="pct"/>
            <w:tcBorders>
              <w:left w:val="single" w:sz="12" w:space="0" w:color="666666" w:themeColor="text1" w:themeTint="99"/>
            </w:tcBorders>
            <w:shd w:val="clear" w:color="auto" w:fill="auto"/>
          </w:tcPr>
          <w:p w14:paraId="65BCEE5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Cyrillic</w:t>
            </w:r>
          </w:p>
        </w:tc>
        <w:tc>
          <w:tcPr>
            <w:tcW w:w="1836" w:type="pct"/>
            <w:tcBorders>
              <w:right w:val="single" w:sz="12" w:space="0" w:color="666666" w:themeColor="text1" w:themeTint="99"/>
            </w:tcBorders>
            <w:shd w:val="clear" w:color="auto" w:fill="auto"/>
          </w:tcPr>
          <w:p w14:paraId="1C0FB48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'cyrl'</w:t>
            </w:r>
          </w:p>
        </w:tc>
      </w:tr>
      <w:tr w:rsidR="00493EB2" w:rsidRPr="00493EB2" w14:paraId="380E879C" w14:textId="77777777" w:rsidTr="00B919CA">
        <w:tc>
          <w:tcPr>
            <w:tcW w:w="3164" w:type="pct"/>
            <w:tcBorders>
              <w:left w:val="single" w:sz="12" w:space="0" w:color="666666" w:themeColor="text1" w:themeTint="99"/>
            </w:tcBorders>
            <w:shd w:val="clear" w:color="auto" w:fill="auto"/>
          </w:tcPr>
          <w:p w14:paraId="4B5D880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Default</w:t>
            </w:r>
          </w:p>
        </w:tc>
        <w:tc>
          <w:tcPr>
            <w:tcW w:w="1836" w:type="pct"/>
            <w:tcBorders>
              <w:right w:val="single" w:sz="12" w:space="0" w:color="666666" w:themeColor="text1" w:themeTint="99"/>
            </w:tcBorders>
            <w:shd w:val="clear" w:color="auto" w:fill="auto"/>
          </w:tcPr>
          <w:p w14:paraId="5E387C8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'DFLT'</w:t>
            </w:r>
          </w:p>
        </w:tc>
      </w:tr>
      <w:tr w:rsidR="00493EB2" w:rsidRPr="00493EB2" w14:paraId="541BF602" w14:textId="77777777" w:rsidTr="00B919CA">
        <w:tc>
          <w:tcPr>
            <w:tcW w:w="3164" w:type="pct"/>
            <w:tcBorders>
              <w:left w:val="single" w:sz="12" w:space="0" w:color="666666" w:themeColor="text1" w:themeTint="99"/>
            </w:tcBorders>
            <w:shd w:val="clear" w:color="auto" w:fill="auto"/>
          </w:tcPr>
          <w:p w14:paraId="20753E7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Deseret</w:t>
            </w:r>
          </w:p>
        </w:tc>
        <w:tc>
          <w:tcPr>
            <w:tcW w:w="1836" w:type="pct"/>
            <w:tcBorders>
              <w:right w:val="single" w:sz="12" w:space="0" w:color="666666" w:themeColor="text1" w:themeTint="99"/>
            </w:tcBorders>
            <w:shd w:val="clear" w:color="auto" w:fill="auto"/>
          </w:tcPr>
          <w:p w14:paraId="4CEA506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'dsrt'</w:t>
            </w:r>
          </w:p>
        </w:tc>
      </w:tr>
      <w:tr w:rsidR="00493EB2" w:rsidRPr="00493EB2" w14:paraId="7576F213" w14:textId="77777777" w:rsidTr="00B919CA">
        <w:tc>
          <w:tcPr>
            <w:tcW w:w="3164" w:type="pct"/>
            <w:tcBorders>
              <w:left w:val="single" w:sz="12" w:space="0" w:color="666666" w:themeColor="text1" w:themeTint="99"/>
            </w:tcBorders>
            <w:shd w:val="clear" w:color="auto" w:fill="auto"/>
          </w:tcPr>
          <w:p w14:paraId="4FB97C1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Devanagari</w:t>
            </w:r>
          </w:p>
        </w:tc>
        <w:tc>
          <w:tcPr>
            <w:tcW w:w="1836" w:type="pct"/>
            <w:tcBorders>
              <w:right w:val="single" w:sz="12" w:space="0" w:color="666666" w:themeColor="text1" w:themeTint="99"/>
            </w:tcBorders>
            <w:shd w:val="clear" w:color="auto" w:fill="auto"/>
          </w:tcPr>
          <w:p w14:paraId="19DAAEF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'deva'</w:t>
            </w:r>
          </w:p>
        </w:tc>
      </w:tr>
      <w:tr w:rsidR="00493EB2" w:rsidRPr="00493EB2" w14:paraId="5FE382C2" w14:textId="77777777" w:rsidTr="00B919CA">
        <w:tc>
          <w:tcPr>
            <w:tcW w:w="3164" w:type="pct"/>
            <w:tcBorders>
              <w:left w:val="single" w:sz="12" w:space="0" w:color="666666" w:themeColor="text1" w:themeTint="99"/>
            </w:tcBorders>
            <w:shd w:val="clear" w:color="auto" w:fill="auto"/>
          </w:tcPr>
          <w:p w14:paraId="6F31B38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Devanagari v.2</w:t>
            </w:r>
          </w:p>
        </w:tc>
        <w:tc>
          <w:tcPr>
            <w:tcW w:w="1836" w:type="pct"/>
            <w:tcBorders>
              <w:right w:val="single" w:sz="12" w:space="0" w:color="666666" w:themeColor="text1" w:themeTint="99"/>
            </w:tcBorders>
            <w:shd w:val="clear" w:color="auto" w:fill="auto"/>
          </w:tcPr>
          <w:p w14:paraId="60C0CF7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'dev2'</w:t>
            </w:r>
          </w:p>
        </w:tc>
      </w:tr>
      <w:tr w:rsidR="00493EB2" w:rsidRPr="00493EB2" w14:paraId="07E63409" w14:textId="77777777" w:rsidTr="00B919CA">
        <w:tc>
          <w:tcPr>
            <w:tcW w:w="3164" w:type="pct"/>
            <w:tcBorders>
              <w:left w:val="single" w:sz="12" w:space="0" w:color="666666" w:themeColor="text1" w:themeTint="99"/>
            </w:tcBorders>
            <w:shd w:val="clear" w:color="auto" w:fill="auto"/>
          </w:tcPr>
          <w:p w14:paraId="361C42B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Dives Akuru</w:t>
            </w:r>
          </w:p>
        </w:tc>
        <w:tc>
          <w:tcPr>
            <w:tcW w:w="1836" w:type="pct"/>
            <w:tcBorders>
              <w:right w:val="single" w:sz="12" w:space="0" w:color="666666" w:themeColor="text1" w:themeTint="99"/>
            </w:tcBorders>
            <w:shd w:val="clear" w:color="auto" w:fill="auto"/>
          </w:tcPr>
          <w:p w14:paraId="7538321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'diak'</w:t>
            </w:r>
          </w:p>
        </w:tc>
      </w:tr>
      <w:tr w:rsidR="00493EB2" w:rsidRPr="00493EB2" w14:paraId="6D01F788" w14:textId="77777777" w:rsidTr="00B919CA">
        <w:tc>
          <w:tcPr>
            <w:tcW w:w="3164" w:type="pct"/>
            <w:tcBorders>
              <w:left w:val="single" w:sz="12" w:space="0" w:color="666666" w:themeColor="text1" w:themeTint="99"/>
            </w:tcBorders>
            <w:shd w:val="clear" w:color="auto" w:fill="auto"/>
          </w:tcPr>
          <w:p w14:paraId="2567000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Dogra</w:t>
            </w:r>
          </w:p>
        </w:tc>
        <w:tc>
          <w:tcPr>
            <w:tcW w:w="1836" w:type="pct"/>
            <w:tcBorders>
              <w:right w:val="single" w:sz="12" w:space="0" w:color="666666" w:themeColor="text1" w:themeTint="99"/>
            </w:tcBorders>
            <w:shd w:val="clear" w:color="auto" w:fill="auto"/>
          </w:tcPr>
          <w:p w14:paraId="7B7906A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'dogr'</w:t>
            </w:r>
          </w:p>
        </w:tc>
      </w:tr>
      <w:tr w:rsidR="00493EB2" w:rsidRPr="00493EB2" w14:paraId="570DB494" w14:textId="77777777" w:rsidTr="00B919CA">
        <w:tc>
          <w:tcPr>
            <w:tcW w:w="3164" w:type="pct"/>
            <w:tcBorders>
              <w:left w:val="single" w:sz="12" w:space="0" w:color="666666" w:themeColor="text1" w:themeTint="99"/>
            </w:tcBorders>
            <w:shd w:val="clear" w:color="auto" w:fill="auto"/>
          </w:tcPr>
          <w:p w14:paraId="7F8210C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Duployan</w:t>
            </w:r>
          </w:p>
        </w:tc>
        <w:tc>
          <w:tcPr>
            <w:tcW w:w="1836" w:type="pct"/>
            <w:tcBorders>
              <w:right w:val="single" w:sz="12" w:space="0" w:color="666666" w:themeColor="text1" w:themeTint="99"/>
            </w:tcBorders>
            <w:shd w:val="clear" w:color="auto" w:fill="auto"/>
          </w:tcPr>
          <w:p w14:paraId="3BCA32D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'dupl'</w:t>
            </w:r>
          </w:p>
        </w:tc>
      </w:tr>
      <w:tr w:rsidR="00493EB2" w:rsidRPr="00493EB2" w14:paraId="5EAADDC7" w14:textId="77777777" w:rsidTr="00B919CA">
        <w:tc>
          <w:tcPr>
            <w:tcW w:w="3164" w:type="pct"/>
            <w:tcBorders>
              <w:left w:val="single" w:sz="12" w:space="0" w:color="666666" w:themeColor="text1" w:themeTint="99"/>
            </w:tcBorders>
            <w:shd w:val="clear" w:color="auto" w:fill="auto"/>
          </w:tcPr>
          <w:p w14:paraId="43D5745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lastRenderedPageBreak/>
              <w:t>Egyptian hieroglyphs</w:t>
            </w:r>
          </w:p>
        </w:tc>
        <w:tc>
          <w:tcPr>
            <w:tcW w:w="1836" w:type="pct"/>
            <w:tcBorders>
              <w:right w:val="single" w:sz="12" w:space="0" w:color="666666" w:themeColor="text1" w:themeTint="99"/>
            </w:tcBorders>
            <w:shd w:val="clear" w:color="auto" w:fill="auto"/>
          </w:tcPr>
          <w:p w14:paraId="6EDE3BD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'egyp'</w:t>
            </w:r>
          </w:p>
        </w:tc>
      </w:tr>
      <w:tr w:rsidR="00493EB2" w:rsidRPr="00493EB2" w14:paraId="5699CF56" w14:textId="77777777" w:rsidTr="00B919CA">
        <w:tc>
          <w:tcPr>
            <w:tcW w:w="3164" w:type="pct"/>
            <w:tcBorders>
              <w:left w:val="single" w:sz="12" w:space="0" w:color="666666" w:themeColor="text1" w:themeTint="99"/>
            </w:tcBorders>
            <w:shd w:val="clear" w:color="auto" w:fill="auto"/>
          </w:tcPr>
          <w:p w14:paraId="5C0B158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Elbasan</w:t>
            </w:r>
          </w:p>
        </w:tc>
        <w:tc>
          <w:tcPr>
            <w:tcW w:w="1836" w:type="pct"/>
            <w:tcBorders>
              <w:right w:val="single" w:sz="12" w:space="0" w:color="666666" w:themeColor="text1" w:themeTint="99"/>
            </w:tcBorders>
            <w:shd w:val="clear" w:color="auto" w:fill="auto"/>
          </w:tcPr>
          <w:p w14:paraId="3044B32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'elba'</w:t>
            </w:r>
          </w:p>
        </w:tc>
      </w:tr>
      <w:tr w:rsidR="00493EB2" w:rsidRPr="00493EB2" w14:paraId="0B32C511" w14:textId="77777777" w:rsidTr="00B919CA">
        <w:tc>
          <w:tcPr>
            <w:tcW w:w="3164" w:type="pct"/>
            <w:tcBorders>
              <w:left w:val="single" w:sz="12" w:space="0" w:color="666666" w:themeColor="text1" w:themeTint="99"/>
            </w:tcBorders>
            <w:shd w:val="clear" w:color="auto" w:fill="auto"/>
          </w:tcPr>
          <w:p w14:paraId="65B3ECD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Elymaic</w:t>
            </w:r>
          </w:p>
        </w:tc>
        <w:tc>
          <w:tcPr>
            <w:tcW w:w="1836" w:type="pct"/>
            <w:tcBorders>
              <w:right w:val="single" w:sz="12" w:space="0" w:color="666666" w:themeColor="text1" w:themeTint="99"/>
            </w:tcBorders>
            <w:shd w:val="clear" w:color="auto" w:fill="auto"/>
          </w:tcPr>
          <w:p w14:paraId="42928CD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'elym'</w:t>
            </w:r>
          </w:p>
        </w:tc>
      </w:tr>
      <w:tr w:rsidR="00493EB2" w:rsidRPr="00493EB2" w14:paraId="03596779" w14:textId="77777777" w:rsidTr="00B919CA">
        <w:tc>
          <w:tcPr>
            <w:tcW w:w="3164" w:type="pct"/>
            <w:tcBorders>
              <w:left w:val="single" w:sz="12" w:space="0" w:color="666666" w:themeColor="text1" w:themeTint="99"/>
            </w:tcBorders>
            <w:shd w:val="clear" w:color="auto" w:fill="auto"/>
          </w:tcPr>
          <w:p w14:paraId="35BEDB4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Ethiopic</w:t>
            </w:r>
          </w:p>
        </w:tc>
        <w:tc>
          <w:tcPr>
            <w:tcW w:w="1836" w:type="pct"/>
            <w:tcBorders>
              <w:right w:val="single" w:sz="12" w:space="0" w:color="666666" w:themeColor="text1" w:themeTint="99"/>
            </w:tcBorders>
            <w:shd w:val="clear" w:color="auto" w:fill="auto"/>
          </w:tcPr>
          <w:p w14:paraId="75EF95F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'ethi'</w:t>
            </w:r>
          </w:p>
        </w:tc>
      </w:tr>
      <w:tr w:rsidR="00493EB2" w:rsidRPr="00493EB2" w14:paraId="0FBF4A38" w14:textId="77777777" w:rsidTr="00B919CA">
        <w:tc>
          <w:tcPr>
            <w:tcW w:w="3164" w:type="pct"/>
            <w:tcBorders>
              <w:left w:val="single" w:sz="12" w:space="0" w:color="666666" w:themeColor="text1" w:themeTint="99"/>
            </w:tcBorders>
            <w:shd w:val="clear" w:color="auto" w:fill="auto"/>
          </w:tcPr>
          <w:p w14:paraId="17E343B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Georgian</w:t>
            </w:r>
          </w:p>
        </w:tc>
        <w:tc>
          <w:tcPr>
            <w:tcW w:w="1836" w:type="pct"/>
            <w:tcBorders>
              <w:right w:val="single" w:sz="12" w:space="0" w:color="666666" w:themeColor="text1" w:themeTint="99"/>
            </w:tcBorders>
            <w:shd w:val="clear" w:color="auto" w:fill="auto"/>
          </w:tcPr>
          <w:p w14:paraId="04AA2E4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'geor'</w:t>
            </w:r>
          </w:p>
        </w:tc>
      </w:tr>
      <w:tr w:rsidR="00493EB2" w:rsidRPr="00493EB2" w14:paraId="4A159FA6" w14:textId="77777777" w:rsidTr="00B919CA">
        <w:tc>
          <w:tcPr>
            <w:tcW w:w="3164" w:type="pct"/>
            <w:tcBorders>
              <w:left w:val="single" w:sz="12" w:space="0" w:color="666666" w:themeColor="text1" w:themeTint="99"/>
            </w:tcBorders>
            <w:shd w:val="clear" w:color="auto" w:fill="auto"/>
          </w:tcPr>
          <w:p w14:paraId="388EFEB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Glagolitic</w:t>
            </w:r>
          </w:p>
        </w:tc>
        <w:tc>
          <w:tcPr>
            <w:tcW w:w="1836" w:type="pct"/>
            <w:tcBorders>
              <w:right w:val="single" w:sz="12" w:space="0" w:color="666666" w:themeColor="text1" w:themeTint="99"/>
            </w:tcBorders>
            <w:shd w:val="clear" w:color="auto" w:fill="auto"/>
          </w:tcPr>
          <w:p w14:paraId="60CD968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'glag'</w:t>
            </w:r>
          </w:p>
        </w:tc>
      </w:tr>
      <w:tr w:rsidR="00493EB2" w:rsidRPr="00493EB2" w14:paraId="39E27157" w14:textId="77777777" w:rsidTr="00B919CA">
        <w:tc>
          <w:tcPr>
            <w:tcW w:w="3164" w:type="pct"/>
            <w:tcBorders>
              <w:left w:val="single" w:sz="12" w:space="0" w:color="666666" w:themeColor="text1" w:themeTint="99"/>
            </w:tcBorders>
            <w:shd w:val="clear" w:color="auto" w:fill="auto"/>
          </w:tcPr>
          <w:p w14:paraId="3A9A89E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Gothic</w:t>
            </w:r>
          </w:p>
        </w:tc>
        <w:tc>
          <w:tcPr>
            <w:tcW w:w="1836" w:type="pct"/>
            <w:tcBorders>
              <w:right w:val="single" w:sz="12" w:space="0" w:color="666666" w:themeColor="text1" w:themeTint="99"/>
            </w:tcBorders>
            <w:shd w:val="clear" w:color="auto" w:fill="auto"/>
          </w:tcPr>
          <w:p w14:paraId="55A8702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'goth'</w:t>
            </w:r>
          </w:p>
        </w:tc>
      </w:tr>
      <w:tr w:rsidR="00493EB2" w:rsidRPr="00493EB2" w14:paraId="1A576A5B" w14:textId="77777777" w:rsidTr="00B919CA">
        <w:tc>
          <w:tcPr>
            <w:tcW w:w="3164" w:type="pct"/>
            <w:tcBorders>
              <w:left w:val="single" w:sz="12" w:space="0" w:color="666666" w:themeColor="text1" w:themeTint="99"/>
            </w:tcBorders>
            <w:shd w:val="clear" w:color="auto" w:fill="auto"/>
          </w:tcPr>
          <w:p w14:paraId="3F22D7C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Grantha</w:t>
            </w:r>
          </w:p>
        </w:tc>
        <w:tc>
          <w:tcPr>
            <w:tcW w:w="1836" w:type="pct"/>
            <w:tcBorders>
              <w:right w:val="single" w:sz="12" w:space="0" w:color="666666" w:themeColor="text1" w:themeTint="99"/>
            </w:tcBorders>
            <w:shd w:val="clear" w:color="auto" w:fill="auto"/>
          </w:tcPr>
          <w:p w14:paraId="36BD61A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'gran'</w:t>
            </w:r>
          </w:p>
        </w:tc>
      </w:tr>
      <w:tr w:rsidR="00493EB2" w:rsidRPr="00493EB2" w14:paraId="4D584A53" w14:textId="77777777" w:rsidTr="00B919CA">
        <w:tc>
          <w:tcPr>
            <w:tcW w:w="3164" w:type="pct"/>
            <w:tcBorders>
              <w:left w:val="single" w:sz="12" w:space="0" w:color="666666" w:themeColor="text1" w:themeTint="99"/>
            </w:tcBorders>
            <w:shd w:val="clear" w:color="auto" w:fill="auto"/>
          </w:tcPr>
          <w:p w14:paraId="2697EB1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Greek</w:t>
            </w:r>
          </w:p>
        </w:tc>
        <w:tc>
          <w:tcPr>
            <w:tcW w:w="1836" w:type="pct"/>
            <w:tcBorders>
              <w:right w:val="single" w:sz="12" w:space="0" w:color="666666" w:themeColor="text1" w:themeTint="99"/>
            </w:tcBorders>
            <w:shd w:val="clear" w:color="auto" w:fill="auto"/>
          </w:tcPr>
          <w:p w14:paraId="2D23B15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'grek'</w:t>
            </w:r>
          </w:p>
        </w:tc>
      </w:tr>
      <w:tr w:rsidR="00493EB2" w:rsidRPr="00493EB2" w14:paraId="3422D8A3" w14:textId="77777777" w:rsidTr="00B919CA">
        <w:tc>
          <w:tcPr>
            <w:tcW w:w="3164" w:type="pct"/>
            <w:tcBorders>
              <w:left w:val="single" w:sz="12" w:space="0" w:color="666666" w:themeColor="text1" w:themeTint="99"/>
            </w:tcBorders>
            <w:shd w:val="clear" w:color="auto" w:fill="auto"/>
          </w:tcPr>
          <w:p w14:paraId="4F28309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Gujarati</w:t>
            </w:r>
          </w:p>
        </w:tc>
        <w:tc>
          <w:tcPr>
            <w:tcW w:w="1836" w:type="pct"/>
            <w:tcBorders>
              <w:right w:val="single" w:sz="12" w:space="0" w:color="666666" w:themeColor="text1" w:themeTint="99"/>
            </w:tcBorders>
            <w:shd w:val="clear" w:color="auto" w:fill="auto"/>
          </w:tcPr>
          <w:p w14:paraId="53DBD90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'gujr'</w:t>
            </w:r>
          </w:p>
        </w:tc>
      </w:tr>
      <w:tr w:rsidR="00493EB2" w:rsidRPr="00493EB2" w14:paraId="4ADD2872" w14:textId="77777777" w:rsidTr="00B919CA">
        <w:tc>
          <w:tcPr>
            <w:tcW w:w="3164" w:type="pct"/>
            <w:tcBorders>
              <w:left w:val="single" w:sz="12" w:space="0" w:color="666666" w:themeColor="text1" w:themeTint="99"/>
            </w:tcBorders>
            <w:shd w:val="clear" w:color="auto" w:fill="auto"/>
          </w:tcPr>
          <w:p w14:paraId="37DDA3E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Gujarati v.2</w:t>
            </w:r>
          </w:p>
        </w:tc>
        <w:tc>
          <w:tcPr>
            <w:tcW w:w="1836" w:type="pct"/>
            <w:tcBorders>
              <w:right w:val="single" w:sz="12" w:space="0" w:color="666666" w:themeColor="text1" w:themeTint="99"/>
            </w:tcBorders>
            <w:shd w:val="clear" w:color="auto" w:fill="auto"/>
          </w:tcPr>
          <w:p w14:paraId="4CE6BC9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'gjr2'</w:t>
            </w:r>
          </w:p>
        </w:tc>
      </w:tr>
      <w:tr w:rsidR="00493EB2" w:rsidRPr="00493EB2" w14:paraId="76DD80D5" w14:textId="77777777" w:rsidTr="00B919CA">
        <w:tc>
          <w:tcPr>
            <w:tcW w:w="3164" w:type="pct"/>
            <w:tcBorders>
              <w:left w:val="single" w:sz="12" w:space="0" w:color="666666" w:themeColor="text1" w:themeTint="99"/>
            </w:tcBorders>
            <w:shd w:val="clear" w:color="auto" w:fill="auto"/>
          </w:tcPr>
          <w:p w14:paraId="21657D7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Gunjala Gondi</w:t>
            </w:r>
          </w:p>
        </w:tc>
        <w:tc>
          <w:tcPr>
            <w:tcW w:w="1836" w:type="pct"/>
            <w:tcBorders>
              <w:right w:val="single" w:sz="12" w:space="0" w:color="666666" w:themeColor="text1" w:themeTint="99"/>
            </w:tcBorders>
            <w:shd w:val="clear" w:color="auto" w:fill="auto"/>
          </w:tcPr>
          <w:p w14:paraId="4D8B5F8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'gong'</w:t>
            </w:r>
          </w:p>
        </w:tc>
      </w:tr>
      <w:tr w:rsidR="00493EB2" w:rsidRPr="00493EB2" w14:paraId="5437A949" w14:textId="77777777" w:rsidTr="00B919CA">
        <w:tc>
          <w:tcPr>
            <w:tcW w:w="3164" w:type="pct"/>
            <w:tcBorders>
              <w:left w:val="single" w:sz="12" w:space="0" w:color="666666" w:themeColor="text1" w:themeTint="99"/>
            </w:tcBorders>
            <w:shd w:val="clear" w:color="auto" w:fill="auto"/>
          </w:tcPr>
          <w:p w14:paraId="2AA458B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Gurmukhi</w:t>
            </w:r>
          </w:p>
        </w:tc>
        <w:tc>
          <w:tcPr>
            <w:tcW w:w="1836" w:type="pct"/>
            <w:tcBorders>
              <w:right w:val="single" w:sz="12" w:space="0" w:color="666666" w:themeColor="text1" w:themeTint="99"/>
            </w:tcBorders>
            <w:shd w:val="clear" w:color="auto" w:fill="auto"/>
          </w:tcPr>
          <w:p w14:paraId="7DEBA57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'guru'</w:t>
            </w:r>
          </w:p>
        </w:tc>
      </w:tr>
      <w:tr w:rsidR="00493EB2" w:rsidRPr="00493EB2" w14:paraId="295EC8D3" w14:textId="77777777" w:rsidTr="00B919CA">
        <w:tc>
          <w:tcPr>
            <w:tcW w:w="3164" w:type="pct"/>
            <w:tcBorders>
              <w:left w:val="single" w:sz="12" w:space="0" w:color="666666" w:themeColor="text1" w:themeTint="99"/>
            </w:tcBorders>
            <w:shd w:val="clear" w:color="auto" w:fill="auto"/>
          </w:tcPr>
          <w:p w14:paraId="7666347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Gurmukhi v.2</w:t>
            </w:r>
          </w:p>
        </w:tc>
        <w:tc>
          <w:tcPr>
            <w:tcW w:w="1836" w:type="pct"/>
            <w:tcBorders>
              <w:right w:val="single" w:sz="12" w:space="0" w:color="666666" w:themeColor="text1" w:themeTint="99"/>
            </w:tcBorders>
            <w:shd w:val="clear" w:color="auto" w:fill="auto"/>
          </w:tcPr>
          <w:p w14:paraId="49F7254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'gur2'</w:t>
            </w:r>
          </w:p>
        </w:tc>
      </w:tr>
      <w:tr w:rsidR="00493EB2" w:rsidRPr="00493EB2" w14:paraId="5307C338" w14:textId="77777777" w:rsidTr="00B919CA">
        <w:tc>
          <w:tcPr>
            <w:tcW w:w="3164" w:type="pct"/>
            <w:tcBorders>
              <w:left w:val="single" w:sz="12" w:space="0" w:color="666666" w:themeColor="text1" w:themeTint="99"/>
            </w:tcBorders>
            <w:shd w:val="clear" w:color="auto" w:fill="auto"/>
          </w:tcPr>
          <w:p w14:paraId="344B15E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Hangul</w:t>
            </w:r>
          </w:p>
        </w:tc>
        <w:tc>
          <w:tcPr>
            <w:tcW w:w="1836" w:type="pct"/>
            <w:tcBorders>
              <w:right w:val="single" w:sz="12" w:space="0" w:color="666666" w:themeColor="text1" w:themeTint="99"/>
            </w:tcBorders>
            <w:shd w:val="clear" w:color="auto" w:fill="auto"/>
          </w:tcPr>
          <w:p w14:paraId="3F9505A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'hang'</w:t>
            </w:r>
          </w:p>
        </w:tc>
      </w:tr>
      <w:tr w:rsidR="00493EB2" w:rsidRPr="00493EB2" w14:paraId="2616B7FF" w14:textId="77777777" w:rsidTr="00B919CA">
        <w:tc>
          <w:tcPr>
            <w:tcW w:w="3164" w:type="pct"/>
            <w:tcBorders>
              <w:left w:val="single" w:sz="12" w:space="0" w:color="666666" w:themeColor="text1" w:themeTint="99"/>
            </w:tcBorders>
            <w:shd w:val="clear" w:color="auto" w:fill="auto"/>
          </w:tcPr>
          <w:p w14:paraId="6BD9217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Hangul Jamo</w:t>
            </w:r>
          </w:p>
        </w:tc>
        <w:tc>
          <w:tcPr>
            <w:tcW w:w="1836" w:type="pct"/>
            <w:tcBorders>
              <w:right w:val="single" w:sz="12" w:space="0" w:color="666666" w:themeColor="text1" w:themeTint="99"/>
            </w:tcBorders>
            <w:shd w:val="clear" w:color="auto" w:fill="auto"/>
          </w:tcPr>
          <w:p w14:paraId="03E5E88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'jamo'</w:t>
            </w:r>
          </w:p>
        </w:tc>
      </w:tr>
      <w:tr w:rsidR="00493EB2" w:rsidRPr="00493EB2" w14:paraId="5DF09294" w14:textId="77777777" w:rsidTr="00B919CA">
        <w:tc>
          <w:tcPr>
            <w:tcW w:w="3164" w:type="pct"/>
            <w:tcBorders>
              <w:left w:val="single" w:sz="12" w:space="0" w:color="666666" w:themeColor="text1" w:themeTint="99"/>
            </w:tcBorders>
            <w:shd w:val="clear" w:color="auto" w:fill="auto"/>
          </w:tcPr>
          <w:p w14:paraId="509D7E8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Hanifi Rohingya</w:t>
            </w:r>
          </w:p>
        </w:tc>
        <w:tc>
          <w:tcPr>
            <w:tcW w:w="1836" w:type="pct"/>
            <w:tcBorders>
              <w:right w:val="single" w:sz="12" w:space="0" w:color="666666" w:themeColor="text1" w:themeTint="99"/>
            </w:tcBorders>
            <w:shd w:val="clear" w:color="auto" w:fill="auto"/>
          </w:tcPr>
          <w:p w14:paraId="450B4F5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'rohg'</w:t>
            </w:r>
          </w:p>
        </w:tc>
      </w:tr>
      <w:tr w:rsidR="00493EB2" w:rsidRPr="00493EB2" w14:paraId="0B74764A" w14:textId="77777777" w:rsidTr="00B919CA">
        <w:tc>
          <w:tcPr>
            <w:tcW w:w="3164" w:type="pct"/>
            <w:tcBorders>
              <w:left w:val="single" w:sz="12" w:space="0" w:color="666666" w:themeColor="text1" w:themeTint="99"/>
            </w:tcBorders>
            <w:shd w:val="clear" w:color="auto" w:fill="auto"/>
          </w:tcPr>
          <w:p w14:paraId="713411E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Hanunoo</w:t>
            </w:r>
          </w:p>
        </w:tc>
        <w:tc>
          <w:tcPr>
            <w:tcW w:w="1836" w:type="pct"/>
            <w:tcBorders>
              <w:right w:val="single" w:sz="12" w:space="0" w:color="666666" w:themeColor="text1" w:themeTint="99"/>
            </w:tcBorders>
            <w:shd w:val="clear" w:color="auto" w:fill="auto"/>
          </w:tcPr>
          <w:p w14:paraId="759FB87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'hano'</w:t>
            </w:r>
          </w:p>
        </w:tc>
      </w:tr>
      <w:tr w:rsidR="00493EB2" w:rsidRPr="00493EB2" w14:paraId="50502B6C" w14:textId="77777777" w:rsidTr="00B919CA">
        <w:tc>
          <w:tcPr>
            <w:tcW w:w="3164" w:type="pct"/>
            <w:tcBorders>
              <w:left w:val="single" w:sz="12" w:space="0" w:color="666666" w:themeColor="text1" w:themeTint="99"/>
            </w:tcBorders>
            <w:shd w:val="clear" w:color="auto" w:fill="auto"/>
          </w:tcPr>
          <w:p w14:paraId="0DEAAC4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Hatran</w:t>
            </w:r>
          </w:p>
        </w:tc>
        <w:tc>
          <w:tcPr>
            <w:tcW w:w="1836" w:type="pct"/>
            <w:tcBorders>
              <w:right w:val="single" w:sz="12" w:space="0" w:color="666666" w:themeColor="text1" w:themeTint="99"/>
            </w:tcBorders>
            <w:shd w:val="clear" w:color="auto" w:fill="auto"/>
          </w:tcPr>
          <w:p w14:paraId="7EDF1C5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'hatr'</w:t>
            </w:r>
          </w:p>
        </w:tc>
      </w:tr>
      <w:tr w:rsidR="00493EB2" w:rsidRPr="00493EB2" w14:paraId="00D16335" w14:textId="77777777" w:rsidTr="00B919CA">
        <w:tc>
          <w:tcPr>
            <w:tcW w:w="3164" w:type="pct"/>
            <w:tcBorders>
              <w:left w:val="single" w:sz="12" w:space="0" w:color="666666" w:themeColor="text1" w:themeTint="99"/>
            </w:tcBorders>
            <w:shd w:val="clear" w:color="auto" w:fill="auto"/>
          </w:tcPr>
          <w:p w14:paraId="2E9EB00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Hebrew</w:t>
            </w:r>
          </w:p>
        </w:tc>
        <w:tc>
          <w:tcPr>
            <w:tcW w:w="1836" w:type="pct"/>
            <w:tcBorders>
              <w:right w:val="single" w:sz="12" w:space="0" w:color="666666" w:themeColor="text1" w:themeTint="99"/>
            </w:tcBorders>
            <w:shd w:val="clear" w:color="auto" w:fill="auto"/>
          </w:tcPr>
          <w:p w14:paraId="18D364D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'hebr'</w:t>
            </w:r>
          </w:p>
        </w:tc>
      </w:tr>
      <w:tr w:rsidR="00493EB2" w:rsidRPr="00493EB2" w14:paraId="13ED424B" w14:textId="77777777" w:rsidTr="00B919CA">
        <w:tc>
          <w:tcPr>
            <w:tcW w:w="3164" w:type="pct"/>
            <w:tcBorders>
              <w:left w:val="single" w:sz="12" w:space="0" w:color="666666" w:themeColor="text1" w:themeTint="99"/>
            </w:tcBorders>
            <w:shd w:val="clear" w:color="auto" w:fill="auto"/>
          </w:tcPr>
          <w:p w14:paraId="7BD7917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Hiragana</w:t>
            </w:r>
          </w:p>
        </w:tc>
        <w:tc>
          <w:tcPr>
            <w:tcW w:w="1836" w:type="pct"/>
            <w:tcBorders>
              <w:right w:val="single" w:sz="12" w:space="0" w:color="666666" w:themeColor="text1" w:themeTint="99"/>
            </w:tcBorders>
            <w:shd w:val="clear" w:color="auto" w:fill="auto"/>
          </w:tcPr>
          <w:p w14:paraId="17F4585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'kana'</w:t>
            </w:r>
          </w:p>
        </w:tc>
      </w:tr>
      <w:tr w:rsidR="00493EB2" w:rsidRPr="00493EB2" w14:paraId="6EE9365F" w14:textId="77777777" w:rsidTr="00B919CA">
        <w:tc>
          <w:tcPr>
            <w:tcW w:w="3164" w:type="pct"/>
            <w:tcBorders>
              <w:left w:val="single" w:sz="12" w:space="0" w:color="666666" w:themeColor="text1" w:themeTint="99"/>
            </w:tcBorders>
            <w:shd w:val="clear" w:color="auto" w:fill="auto"/>
          </w:tcPr>
          <w:p w14:paraId="1014FE6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Imperial Aramaic</w:t>
            </w:r>
          </w:p>
        </w:tc>
        <w:tc>
          <w:tcPr>
            <w:tcW w:w="1836" w:type="pct"/>
            <w:tcBorders>
              <w:right w:val="single" w:sz="12" w:space="0" w:color="666666" w:themeColor="text1" w:themeTint="99"/>
            </w:tcBorders>
            <w:shd w:val="clear" w:color="auto" w:fill="auto"/>
          </w:tcPr>
          <w:p w14:paraId="10718AD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'armi'</w:t>
            </w:r>
          </w:p>
        </w:tc>
      </w:tr>
      <w:tr w:rsidR="00493EB2" w:rsidRPr="00493EB2" w14:paraId="00E8BA8B" w14:textId="77777777" w:rsidTr="00B919CA">
        <w:tc>
          <w:tcPr>
            <w:tcW w:w="3164" w:type="pct"/>
            <w:tcBorders>
              <w:left w:val="single" w:sz="12" w:space="0" w:color="666666" w:themeColor="text1" w:themeTint="99"/>
            </w:tcBorders>
            <w:shd w:val="clear" w:color="auto" w:fill="auto"/>
          </w:tcPr>
          <w:p w14:paraId="03D7BE8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Inscriptional Pahlavi</w:t>
            </w:r>
          </w:p>
        </w:tc>
        <w:tc>
          <w:tcPr>
            <w:tcW w:w="1836" w:type="pct"/>
            <w:tcBorders>
              <w:right w:val="single" w:sz="12" w:space="0" w:color="666666" w:themeColor="text1" w:themeTint="99"/>
            </w:tcBorders>
            <w:shd w:val="clear" w:color="auto" w:fill="auto"/>
          </w:tcPr>
          <w:p w14:paraId="06B5A0D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'phli'</w:t>
            </w:r>
          </w:p>
        </w:tc>
      </w:tr>
      <w:tr w:rsidR="00493EB2" w:rsidRPr="00493EB2" w14:paraId="40A07282" w14:textId="77777777" w:rsidTr="00B919CA">
        <w:tc>
          <w:tcPr>
            <w:tcW w:w="3164" w:type="pct"/>
            <w:tcBorders>
              <w:left w:val="single" w:sz="12" w:space="0" w:color="666666" w:themeColor="text1" w:themeTint="99"/>
            </w:tcBorders>
            <w:shd w:val="clear" w:color="auto" w:fill="auto"/>
          </w:tcPr>
          <w:p w14:paraId="7B4916D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Inscriptional Parthian</w:t>
            </w:r>
          </w:p>
        </w:tc>
        <w:tc>
          <w:tcPr>
            <w:tcW w:w="1836" w:type="pct"/>
            <w:tcBorders>
              <w:right w:val="single" w:sz="12" w:space="0" w:color="666666" w:themeColor="text1" w:themeTint="99"/>
            </w:tcBorders>
            <w:shd w:val="clear" w:color="auto" w:fill="auto"/>
          </w:tcPr>
          <w:p w14:paraId="3DFD7C9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'prti'</w:t>
            </w:r>
          </w:p>
        </w:tc>
      </w:tr>
      <w:tr w:rsidR="00493EB2" w:rsidRPr="00493EB2" w14:paraId="2A7B21AE" w14:textId="77777777" w:rsidTr="00B919CA">
        <w:tc>
          <w:tcPr>
            <w:tcW w:w="3164" w:type="pct"/>
            <w:tcBorders>
              <w:left w:val="single" w:sz="12" w:space="0" w:color="666666" w:themeColor="text1" w:themeTint="99"/>
            </w:tcBorders>
            <w:shd w:val="clear" w:color="auto" w:fill="auto"/>
          </w:tcPr>
          <w:p w14:paraId="6655C90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Javanese</w:t>
            </w:r>
          </w:p>
        </w:tc>
        <w:tc>
          <w:tcPr>
            <w:tcW w:w="1836" w:type="pct"/>
            <w:tcBorders>
              <w:right w:val="single" w:sz="12" w:space="0" w:color="666666" w:themeColor="text1" w:themeTint="99"/>
            </w:tcBorders>
            <w:shd w:val="clear" w:color="auto" w:fill="auto"/>
          </w:tcPr>
          <w:p w14:paraId="040E0FA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'java'</w:t>
            </w:r>
          </w:p>
        </w:tc>
      </w:tr>
      <w:tr w:rsidR="00493EB2" w:rsidRPr="00493EB2" w14:paraId="5EBD164C" w14:textId="77777777" w:rsidTr="00B919CA">
        <w:tc>
          <w:tcPr>
            <w:tcW w:w="3164" w:type="pct"/>
            <w:tcBorders>
              <w:left w:val="single" w:sz="12" w:space="0" w:color="666666" w:themeColor="text1" w:themeTint="99"/>
            </w:tcBorders>
            <w:shd w:val="clear" w:color="auto" w:fill="auto"/>
          </w:tcPr>
          <w:p w14:paraId="50C7E9E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Kaithi</w:t>
            </w:r>
          </w:p>
        </w:tc>
        <w:tc>
          <w:tcPr>
            <w:tcW w:w="1836" w:type="pct"/>
            <w:tcBorders>
              <w:right w:val="single" w:sz="12" w:space="0" w:color="666666" w:themeColor="text1" w:themeTint="99"/>
            </w:tcBorders>
            <w:shd w:val="clear" w:color="auto" w:fill="auto"/>
          </w:tcPr>
          <w:p w14:paraId="206506A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'kthi'</w:t>
            </w:r>
          </w:p>
        </w:tc>
      </w:tr>
      <w:tr w:rsidR="00493EB2" w:rsidRPr="00493EB2" w14:paraId="475AA93A" w14:textId="77777777" w:rsidTr="00B919CA">
        <w:tc>
          <w:tcPr>
            <w:tcW w:w="3164" w:type="pct"/>
            <w:tcBorders>
              <w:left w:val="single" w:sz="12" w:space="0" w:color="666666" w:themeColor="text1" w:themeTint="99"/>
            </w:tcBorders>
            <w:shd w:val="clear" w:color="auto" w:fill="auto"/>
          </w:tcPr>
          <w:p w14:paraId="170D557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Kannada</w:t>
            </w:r>
          </w:p>
        </w:tc>
        <w:tc>
          <w:tcPr>
            <w:tcW w:w="1836" w:type="pct"/>
            <w:tcBorders>
              <w:right w:val="single" w:sz="12" w:space="0" w:color="666666" w:themeColor="text1" w:themeTint="99"/>
            </w:tcBorders>
            <w:shd w:val="clear" w:color="auto" w:fill="auto"/>
          </w:tcPr>
          <w:p w14:paraId="7593EF9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'knda'</w:t>
            </w:r>
          </w:p>
        </w:tc>
      </w:tr>
      <w:tr w:rsidR="00493EB2" w:rsidRPr="00493EB2" w14:paraId="2A0B2328" w14:textId="77777777" w:rsidTr="00B919CA">
        <w:tc>
          <w:tcPr>
            <w:tcW w:w="3164" w:type="pct"/>
            <w:tcBorders>
              <w:left w:val="single" w:sz="12" w:space="0" w:color="666666" w:themeColor="text1" w:themeTint="99"/>
            </w:tcBorders>
            <w:shd w:val="clear" w:color="auto" w:fill="auto"/>
          </w:tcPr>
          <w:p w14:paraId="7C1AF33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Kannada v.2</w:t>
            </w:r>
          </w:p>
        </w:tc>
        <w:tc>
          <w:tcPr>
            <w:tcW w:w="1836" w:type="pct"/>
            <w:tcBorders>
              <w:right w:val="single" w:sz="12" w:space="0" w:color="666666" w:themeColor="text1" w:themeTint="99"/>
            </w:tcBorders>
            <w:shd w:val="clear" w:color="auto" w:fill="auto"/>
          </w:tcPr>
          <w:p w14:paraId="30F109A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'knd2'</w:t>
            </w:r>
          </w:p>
        </w:tc>
      </w:tr>
      <w:tr w:rsidR="00493EB2" w:rsidRPr="00493EB2" w14:paraId="3C054C00" w14:textId="77777777" w:rsidTr="00B919CA">
        <w:tc>
          <w:tcPr>
            <w:tcW w:w="3164" w:type="pct"/>
            <w:tcBorders>
              <w:left w:val="single" w:sz="12" w:space="0" w:color="666666" w:themeColor="text1" w:themeTint="99"/>
            </w:tcBorders>
            <w:shd w:val="clear" w:color="auto" w:fill="auto"/>
          </w:tcPr>
          <w:p w14:paraId="08507BD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Katakana</w:t>
            </w:r>
          </w:p>
        </w:tc>
        <w:tc>
          <w:tcPr>
            <w:tcW w:w="1836" w:type="pct"/>
            <w:tcBorders>
              <w:right w:val="single" w:sz="12" w:space="0" w:color="666666" w:themeColor="text1" w:themeTint="99"/>
            </w:tcBorders>
            <w:shd w:val="clear" w:color="auto" w:fill="auto"/>
          </w:tcPr>
          <w:p w14:paraId="12AAC2F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'kana'</w:t>
            </w:r>
          </w:p>
        </w:tc>
      </w:tr>
      <w:tr w:rsidR="00493EB2" w:rsidRPr="00493EB2" w14:paraId="7A8A3D5F" w14:textId="77777777" w:rsidTr="00B919CA">
        <w:tc>
          <w:tcPr>
            <w:tcW w:w="3164" w:type="pct"/>
            <w:tcBorders>
              <w:left w:val="single" w:sz="12" w:space="0" w:color="666666" w:themeColor="text1" w:themeTint="99"/>
            </w:tcBorders>
            <w:shd w:val="clear" w:color="auto" w:fill="auto"/>
          </w:tcPr>
          <w:p w14:paraId="32417B8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Kayah Li</w:t>
            </w:r>
          </w:p>
        </w:tc>
        <w:tc>
          <w:tcPr>
            <w:tcW w:w="1836" w:type="pct"/>
            <w:tcBorders>
              <w:right w:val="single" w:sz="12" w:space="0" w:color="666666" w:themeColor="text1" w:themeTint="99"/>
            </w:tcBorders>
            <w:shd w:val="clear" w:color="auto" w:fill="auto"/>
          </w:tcPr>
          <w:p w14:paraId="152D00F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'kali'</w:t>
            </w:r>
          </w:p>
        </w:tc>
      </w:tr>
      <w:tr w:rsidR="00493EB2" w:rsidRPr="00493EB2" w14:paraId="23FDCDF0" w14:textId="77777777" w:rsidTr="00B919CA">
        <w:tc>
          <w:tcPr>
            <w:tcW w:w="3164" w:type="pct"/>
            <w:tcBorders>
              <w:left w:val="single" w:sz="12" w:space="0" w:color="666666" w:themeColor="text1" w:themeTint="99"/>
            </w:tcBorders>
            <w:shd w:val="clear" w:color="auto" w:fill="auto"/>
          </w:tcPr>
          <w:p w14:paraId="2461503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Kharosthi</w:t>
            </w:r>
          </w:p>
        </w:tc>
        <w:tc>
          <w:tcPr>
            <w:tcW w:w="1836" w:type="pct"/>
            <w:tcBorders>
              <w:right w:val="single" w:sz="12" w:space="0" w:color="666666" w:themeColor="text1" w:themeTint="99"/>
            </w:tcBorders>
            <w:shd w:val="clear" w:color="auto" w:fill="auto"/>
          </w:tcPr>
          <w:p w14:paraId="444EF44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'khar'</w:t>
            </w:r>
          </w:p>
        </w:tc>
      </w:tr>
      <w:tr w:rsidR="00493EB2" w:rsidRPr="00493EB2" w14:paraId="00F68147" w14:textId="77777777" w:rsidTr="00B919CA">
        <w:tc>
          <w:tcPr>
            <w:tcW w:w="3164" w:type="pct"/>
            <w:tcBorders>
              <w:left w:val="single" w:sz="12" w:space="0" w:color="666666" w:themeColor="text1" w:themeTint="99"/>
            </w:tcBorders>
            <w:shd w:val="clear" w:color="auto" w:fill="auto"/>
          </w:tcPr>
          <w:p w14:paraId="5AD245F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Khitan Small Script</w:t>
            </w:r>
          </w:p>
        </w:tc>
        <w:tc>
          <w:tcPr>
            <w:tcW w:w="1836" w:type="pct"/>
            <w:tcBorders>
              <w:right w:val="single" w:sz="12" w:space="0" w:color="666666" w:themeColor="text1" w:themeTint="99"/>
            </w:tcBorders>
            <w:shd w:val="clear" w:color="auto" w:fill="auto"/>
          </w:tcPr>
          <w:p w14:paraId="4FD3873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'kits'</w:t>
            </w:r>
          </w:p>
        </w:tc>
      </w:tr>
      <w:tr w:rsidR="00493EB2" w:rsidRPr="00493EB2" w14:paraId="3297900A" w14:textId="77777777" w:rsidTr="00B919CA">
        <w:tc>
          <w:tcPr>
            <w:tcW w:w="3164" w:type="pct"/>
            <w:tcBorders>
              <w:left w:val="single" w:sz="12" w:space="0" w:color="666666" w:themeColor="text1" w:themeTint="99"/>
            </w:tcBorders>
            <w:shd w:val="clear" w:color="auto" w:fill="auto"/>
          </w:tcPr>
          <w:p w14:paraId="0BCA3AC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Khmer</w:t>
            </w:r>
          </w:p>
        </w:tc>
        <w:tc>
          <w:tcPr>
            <w:tcW w:w="1836" w:type="pct"/>
            <w:tcBorders>
              <w:right w:val="single" w:sz="12" w:space="0" w:color="666666" w:themeColor="text1" w:themeTint="99"/>
            </w:tcBorders>
            <w:shd w:val="clear" w:color="auto" w:fill="auto"/>
          </w:tcPr>
          <w:p w14:paraId="683E217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'khmr'</w:t>
            </w:r>
          </w:p>
        </w:tc>
      </w:tr>
      <w:tr w:rsidR="00493EB2" w:rsidRPr="00493EB2" w14:paraId="6FB6A3FF" w14:textId="77777777" w:rsidTr="00B919CA">
        <w:tc>
          <w:tcPr>
            <w:tcW w:w="3164" w:type="pct"/>
            <w:tcBorders>
              <w:left w:val="single" w:sz="12" w:space="0" w:color="666666" w:themeColor="text1" w:themeTint="99"/>
            </w:tcBorders>
            <w:shd w:val="clear" w:color="auto" w:fill="auto"/>
          </w:tcPr>
          <w:p w14:paraId="7B7DA6B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Khojki</w:t>
            </w:r>
          </w:p>
        </w:tc>
        <w:tc>
          <w:tcPr>
            <w:tcW w:w="1836" w:type="pct"/>
            <w:tcBorders>
              <w:right w:val="single" w:sz="12" w:space="0" w:color="666666" w:themeColor="text1" w:themeTint="99"/>
            </w:tcBorders>
            <w:shd w:val="clear" w:color="auto" w:fill="auto"/>
          </w:tcPr>
          <w:p w14:paraId="1E70FD6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'khoj'</w:t>
            </w:r>
          </w:p>
        </w:tc>
      </w:tr>
      <w:tr w:rsidR="00493EB2" w:rsidRPr="00493EB2" w14:paraId="6EE95AB0" w14:textId="77777777" w:rsidTr="00B919CA">
        <w:tc>
          <w:tcPr>
            <w:tcW w:w="3164" w:type="pct"/>
            <w:tcBorders>
              <w:left w:val="single" w:sz="12" w:space="0" w:color="666666" w:themeColor="text1" w:themeTint="99"/>
            </w:tcBorders>
            <w:shd w:val="clear" w:color="auto" w:fill="auto"/>
          </w:tcPr>
          <w:p w14:paraId="4CBE5B5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Khudawadi</w:t>
            </w:r>
          </w:p>
        </w:tc>
        <w:tc>
          <w:tcPr>
            <w:tcW w:w="1836" w:type="pct"/>
            <w:tcBorders>
              <w:right w:val="single" w:sz="12" w:space="0" w:color="666666" w:themeColor="text1" w:themeTint="99"/>
            </w:tcBorders>
            <w:shd w:val="clear" w:color="auto" w:fill="auto"/>
          </w:tcPr>
          <w:p w14:paraId="3DC2A2B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'sind'</w:t>
            </w:r>
          </w:p>
        </w:tc>
      </w:tr>
      <w:tr w:rsidR="00493EB2" w:rsidRPr="00493EB2" w14:paraId="26CBDB07" w14:textId="77777777" w:rsidTr="00B919CA">
        <w:tc>
          <w:tcPr>
            <w:tcW w:w="3164" w:type="pct"/>
            <w:tcBorders>
              <w:left w:val="single" w:sz="12" w:space="0" w:color="666666" w:themeColor="text1" w:themeTint="99"/>
            </w:tcBorders>
            <w:shd w:val="clear" w:color="auto" w:fill="auto"/>
          </w:tcPr>
          <w:p w14:paraId="0948F6B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Lao</w:t>
            </w:r>
          </w:p>
        </w:tc>
        <w:tc>
          <w:tcPr>
            <w:tcW w:w="1836" w:type="pct"/>
            <w:tcBorders>
              <w:right w:val="single" w:sz="12" w:space="0" w:color="666666" w:themeColor="text1" w:themeTint="99"/>
            </w:tcBorders>
            <w:shd w:val="clear" w:color="auto" w:fill="auto"/>
          </w:tcPr>
          <w:p w14:paraId="4F2DB02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'lao '</w:t>
            </w:r>
          </w:p>
        </w:tc>
      </w:tr>
      <w:tr w:rsidR="00493EB2" w:rsidRPr="00493EB2" w14:paraId="1C396019" w14:textId="77777777" w:rsidTr="00B919CA">
        <w:tc>
          <w:tcPr>
            <w:tcW w:w="3164" w:type="pct"/>
            <w:tcBorders>
              <w:left w:val="single" w:sz="12" w:space="0" w:color="666666" w:themeColor="text1" w:themeTint="99"/>
            </w:tcBorders>
            <w:shd w:val="clear" w:color="auto" w:fill="auto"/>
          </w:tcPr>
          <w:p w14:paraId="759E75F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Latin</w:t>
            </w:r>
          </w:p>
        </w:tc>
        <w:tc>
          <w:tcPr>
            <w:tcW w:w="1836" w:type="pct"/>
            <w:tcBorders>
              <w:right w:val="single" w:sz="12" w:space="0" w:color="666666" w:themeColor="text1" w:themeTint="99"/>
            </w:tcBorders>
            <w:shd w:val="clear" w:color="auto" w:fill="auto"/>
          </w:tcPr>
          <w:p w14:paraId="5B21013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'latn'</w:t>
            </w:r>
          </w:p>
        </w:tc>
      </w:tr>
      <w:tr w:rsidR="00493EB2" w:rsidRPr="00493EB2" w14:paraId="13A95064" w14:textId="77777777" w:rsidTr="00B919CA">
        <w:tc>
          <w:tcPr>
            <w:tcW w:w="3164" w:type="pct"/>
            <w:tcBorders>
              <w:left w:val="single" w:sz="12" w:space="0" w:color="666666" w:themeColor="text1" w:themeTint="99"/>
            </w:tcBorders>
            <w:shd w:val="clear" w:color="auto" w:fill="auto"/>
          </w:tcPr>
          <w:p w14:paraId="602857E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lastRenderedPageBreak/>
              <w:t>Lepcha</w:t>
            </w:r>
          </w:p>
        </w:tc>
        <w:tc>
          <w:tcPr>
            <w:tcW w:w="1836" w:type="pct"/>
            <w:tcBorders>
              <w:right w:val="single" w:sz="12" w:space="0" w:color="666666" w:themeColor="text1" w:themeTint="99"/>
            </w:tcBorders>
            <w:shd w:val="clear" w:color="auto" w:fill="auto"/>
          </w:tcPr>
          <w:p w14:paraId="06C0207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'lepc'</w:t>
            </w:r>
          </w:p>
        </w:tc>
      </w:tr>
      <w:tr w:rsidR="00493EB2" w:rsidRPr="00493EB2" w14:paraId="7FDFF5BF" w14:textId="77777777" w:rsidTr="00B919CA">
        <w:tc>
          <w:tcPr>
            <w:tcW w:w="3164" w:type="pct"/>
            <w:tcBorders>
              <w:left w:val="single" w:sz="12" w:space="0" w:color="666666" w:themeColor="text1" w:themeTint="99"/>
            </w:tcBorders>
            <w:shd w:val="clear" w:color="auto" w:fill="auto"/>
          </w:tcPr>
          <w:p w14:paraId="617DCEC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Limbu</w:t>
            </w:r>
          </w:p>
        </w:tc>
        <w:tc>
          <w:tcPr>
            <w:tcW w:w="1836" w:type="pct"/>
            <w:tcBorders>
              <w:right w:val="single" w:sz="12" w:space="0" w:color="666666" w:themeColor="text1" w:themeTint="99"/>
            </w:tcBorders>
            <w:shd w:val="clear" w:color="auto" w:fill="auto"/>
          </w:tcPr>
          <w:p w14:paraId="3272F9A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'limb'</w:t>
            </w:r>
          </w:p>
        </w:tc>
      </w:tr>
      <w:tr w:rsidR="00493EB2" w:rsidRPr="00493EB2" w14:paraId="338A1401" w14:textId="77777777" w:rsidTr="00B919CA">
        <w:tc>
          <w:tcPr>
            <w:tcW w:w="3164" w:type="pct"/>
            <w:tcBorders>
              <w:left w:val="single" w:sz="12" w:space="0" w:color="666666" w:themeColor="text1" w:themeTint="99"/>
            </w:tcBorders>
            <w:shd w:val="clear" w:color="auto" w:fill="auto"/>
          </w:tcPr>
          <w:p w14:paraId="4DE3932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Linear A</w:t>
            </w:r>
          </w:p>
        </w:tc>
        <w:tc>
          <w:tcPr>
            <w:tcW w:w="1836" w:type="pct"/>
            <w:tcBorders>
              <w:right w:val="single" w:sz="12" w:space="0" w:color="666666" w:themeColor="text1" w:themeTint="99"/>
            </w:tcBorders>
            <w:shd w:val="clear" w:color="auto" w:fill="auto"/>
          </w:tcPr>
          <w:p w14:paraId="2E9209A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'lina'</w:t>
            </w:r>
          </w:p>
        </w:tc>
      </w:tr>
      <w:tr w:rsidR="00493EB2" w:rsidRPr="00493EB2" w14:paraId="0127BC8D" w14:textId="77777777" w:rsidTr="00B919CA">
        <w:tc>
          <w:tcPr>
            <w:tcW w:w="3164" w:type="pct"/>
            <w:tcBorders>
              <w:left w:val="single" w:sz="12" w:space="0" w:color="666666" w:themeColor="text1" w:themeTint="99"/>
            </w:tcBorders>
            <w:shd w:val="clear" w:color="auto" w:fill="auto"/>
          </w:tcPr>
          <w:p w14:paraId="532E424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Linear B</w:t>
            </w:r>
          </w:p>
        </w:tc>
        <w:tc>
          <w:tcPr>
            <w:tcW w:w="1836" w:type="pct"/>
            <w:tcBorders>
              <w:right w:val="single" w:sz="12" w:space="0" w:color="666666" w:themeColor="text1" w:themeTint="99"/>
            </w:tcBorders>
            <w:shd w:val="clear" w:color="auto" w:fill="auto"/>
          </w:tcPr>
          <w:p w14:paraId="30B093E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'linb'</w:t>
            </w:r>
          </w:p>
        </w:tc>
      </w:tr>
      <w:tr w:rsidR="00493EB2" w:rsidRPr="00493EB2" w14:paraId="0E3C8932" w14:textId="77777777" w:rsidTr="00B919CA">
        <w:tc>
          <w:tcPr>
            <w:tcW w:w="3164" w:type="pct"/>
            <w:tcBorders>
              <w:left w:val="single" w:sz="12" w:space="0" w:color="666666" w:themeColor="text1" w:themeTint="99"/>
            </w:tcBorders>
            <w:shd w:val="clear" w:color="auto" w:fill="auto"/>
          </w:tcPr>
          <w:p w14:paraId="6C790B5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Lisu (Fraser)</w:t>
            </w:r>
          </w:p>
        </w:tc>
        <w:tc>
          <w:tcPr>
            <w:tcW w:w="1836" w:type="pct"/>
            <w:tcBorders>
              <w:right w:val="single" w:sz="12" w:space="0" w:color="666666" w:themeColor="text1" w:themeTint="99"/>
            </w:tcBorders>
            <w:shd w:val="clear" w:color="auto" w:fill="auto"/>
          </w:tcPr>
          <w:p w14:paraId="7AB5098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'lisu'</w:t>
            </w:r>
          </w:p>
        </w:tc>
      </w:tr>
      <w:tr w:rsidR="00493EB2" w:rsidRPr="00493EB2" w14:paraId="3DCF2BB4" w14:textId="77777777" w:rsidTr="00B919CA">
        <w:tc>
          <w:tcPr>
            <w:tcW w:w="3164" w:type="pct"/>
            <w:tcBorders>
              <w:left w:val="single" w:sz="12" w:space="0" w:color="666666" w:themeColor="text1" w:themeTint="99"/>
            </w:tcBorders>
            <w:shd w:val="clear" w:color="auto" w:fill="auto"/>
          </w:tcPr>
          <w:p w14:paraId="4367F95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Lycian</w:t>
            </w:r>
          </w:p>
        </w:tc>
        <w:tc>
          <w:tcPr>
            <w:tcW w:w="1836" w:type="pct"/>
            <w:tcBorders>
              <w:right w:val="single" w:sz="12" w:space="0" w:color="666666" w:themeColor="text1" w:themeTint="99"/>
            </w:tcBorders>
            <w:shd w:val="clear" w:color="auto" w:fill="auto"/>
          </w:tcPr>
          <w:p w14:paraId="06D53E9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'lyci'</w:t>
            </w:r>
          </w:p>
        </w:tc>
      </w:tr>
      <w:tr w:rsidR="00493EB2" w:rsidRPr="00493EB2" w14:paraId="13952378" w14:textId="77777777" w:rsidTr="00B919CA">
        <w:tc>
          <w:tcPr>
            <w:tcW w:w="3164" w:type="pct"/>
            <w:tcBorders>
              <w:left w:val="single" w:sz="12" w:space="0" w:color="666666" w:themeColor="text1" w:themeTint="99"/>
            </w:tcBorders>
            <w:shd w:val="clear" w:color="auto" w:fill="auto"/>
          </w:tcPr>
          <w:p w14:paraId="4FCC741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Lydian</w:t>
            </w:r>
          </w:p>
        </w:tc>
        <w:tc>
          <w:tcPr>
            <w:tcW w:w="1836" w:type="pct"/>
            <w:tcBorders>
              <w:right w:val="single" w:sz="12" w:space="0" w:color="666666" w:themeColor="text1" w:themeTint="99"/>
            </w:tcBorders>
            <w:shd w:val="clear" w:color="auto" w:fill="auto"/>
          </w:tcPr>
          <w:p w14:paraId="718EEFD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'lydi'</w:t>
            </w:r>
          </w:p>
        </w:tc>
      </w:tr>
      <w:tr w:rsidR="00493EB2" w:rsidRPr="00493EB2" w14:paraId="6F286611" w14:textId="77777777" w:rsidTr="00B919CA">
        <w:tc>
          <w:tcPr>
            <w:tcW w:w="3164" w:type="pct"/>
            <w:tcBorders>
              <w:left w:val="single" w:sz="12" w:space="0" w:color="666666" w:themeColor="text1" w:themeTint="99"/>
            </w:tcBorders>
            <w:shd w:val="clear" w:color="auto" w:fill="auto"/>
          </w:tcPr>
          <w:p w14:paraId="5B7E63F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Mahajani</w:t>
            </w:r>
          </w:p>
        </w:tc>
        <w:tc>
          <w:tcPr>
            <w:tcW w:w="1836" w:type="pct"/>
            <w:tcBorders>
              <w:right w:val="single" w:sz="12" w:space="0" w:color="666666" w:themeColor="text1" w:themeTint="99"/>
            </w:tcBorders>
            <w:shd w:val="clear" w:color="auto" w:fill="auto"/>
          </w:tcPr>
          <w:p w14:paraId="1ACE15D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'mahj'</w:t>
            </w:r>
          </w:p>
        </w:tc>
      </w:tr>
      <w:tr w:rsidR="00493EB2" w:rsidRPr="00493EB2" w14:paraId="6B625A5C" w14:textId="77777777" w:rsidTr="00B919CA">
        <w:tc>
          <w:tcPr>
            <w:tcW w:w="3164" w:type="pct"/>
            <w:tcBorders>
              <w:left w:val="single" w:sz="12" w:space="0" w:color="666666" w:themeColor="text1" w:themeTint="99"/>
            </w:tcBorders>
            <w:shd w:val="clear" w:color="auto" w:fill="auto"/>
          </w:tcPr>
          <w:p w14:paraId="7BE0844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Makasar</w:t>
            </w:r>
          </w:p>
        </w:tc>
        <w:tc>
          <w:tcPr>
            <w:tcW w:w="1836" w:type="pct"/>
            <w:tcBorders>
              <w:right w:val="single" w:sz="12" w:space="0" w:color="666666" w:themeColor="text1" w:themeTint="99"/>
            </w:tcBorders>
            <w:shd w:val="clear" w:color="auto" w:fill="auto"/>
          </w:tcPr>
          <w:p w14:paraId="6F3F530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'maka'</w:t>
            </w:r>
          </w:p>
        </w:tc>
      </w:tr>
      <w:tr w:rsidR="00493EB2" w:rsidRPr="00493EB2" w14:paraId="10569D5F" w14:textId="77777777" w:rsidTr="00B919CA">
        <w:tc>
          <w:tcPr>
            <w:tcW w:w="3164" w:type="pct"/>
            <w:tcBorders>
              <w:left w:val="single" w:sz="12" w:space="0" w:color="666666" w:themeColor="text1" w:themeTint="99"/>
            </w:tcBorders>
            <w:shd w:val="clear" w:color="auto" w:fill="auto"/>
          </w:tcPr>
          <w:p w14:paraId="37317BA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Malayalam</w:t>
            </w:r>
          </w:p>
        </w:tc>
        <w:tc>
          <w:tcPr>
            <w:tcW w:w="1836" w:type="pct"/>
            <w:tcBorders>
              <w:right w:val="single" w:sz="12" w:space="0" w:color="666666" w:themeColor="text1" w:themeTint="99"/>
            </w:tcBorders>
            <w:shd w:val="clear" w:color="auto" w:fill="auto"/>
          </w:tcPr>
          <w:p w14:paraId="00607AE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'mlym'</w:t>
            </w:r>
          </w:p>
        </w:tc>
      </w:tr>
      <w:tr w:rsidR="00493EB2" w:rsidRPr="00493EB2" w14:paraId="7C7CEEB7" w14:textId="77777777" w:rsidTr="00B919CA">
        <w:tc>
          <w:tcPr>
            <w:tcW w:w="3164" w:type="pct"/>
            <w:tcBorders>
              <w:left w:val="single" w:sz="12" w:space="0" w:color="666666" w:themeColor="text1" w:themeTint="99"/>
            </w:tcBorders>
            <w:shd w:val="clear" w:color="auto" w:fill="auto"/>
          </w:tcPr>
          <w:p w14:paraId="65E00F9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Malayalam v.2</w:t>
            </w:r>
          </w:p>
        </w:tc>
        <w:tc>
          <w:tcPr>
            <w:tcW w:w="1836" w:type="pct"/>
            <w:tcBorders>
              <w:right w:val="single" w:sz="12" w:space="0" w:color="666666" w:themeColor="text1" w:themeTint="99"/>
            </w:tcBorders>
            <w:shd w:val="clear" w:color="auto" w:fill="auto"/>
          </w:tcPr>
          <w:p w14:paraId="5FC3FAE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'mlm2'</w:t>
            </w:r>
          </w:p>
        </w:tc>
      </w:tr>
      <w:tr w:rsidR="00493EB2" w:rsidRPr="00493EB2" w14:paraId="61F775E6" w14:textId="77777777" w:rsidTr="00B919CA">
        <w:tc>
          <w:tcPr>
            <w:tcW w:w="3164" w:type="pct"/>
            <w:tcBorders>
              <w:left w:val="single" w:sz="12" w:space="0" w:color="666666" w:themeColor="text1" w:themeTint="99"/>
            </w:tcBorders>
            <w:shd w:val="clear" w:color="auto" w:fill="auto"/>
          </w:tcPr>
          <w:p w14:paraId="5FDEE64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Mandaic, Mandaean</w:t>
            </w:r>
          </w:p>
        </w:tc>
        <w:tc>
          <w:tcPr>
            <w:tcW w:w="1836" w:type="pct"/>
            <w:tcBorders>
              <w:right w:val="single" w:sz="12" w:space="0" w:color="666666" w:themeColor="text1" w:themeTint="99"/>
            </w:tcBorders>
            <w:shd w:val="clear" w:color="auto" w:fill="auto"/>
          </w:tcPr>
          <w:p w14:paraId="05351F1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'mand'</w:t>
            </w:r>
          </w:p>
        </w:tc>
      </w:tr>
      <w:tr w:rsidR="00493EB2" w:rsidRPr="00493EB2" w14:paraId="68EBB7E4" w14:textId="77777777" w:rsidTr="00B919CA">
        <w:tc>
          <w:tcPr>
            <w:tcW w:w="3164" w:type="pct"/>
            <w:tcBorders>
              <w:left w:val="single" w:sz="12" w:space="0" w:color="666666" w:themeColor="text1" w:themeTint="99"/>
            </w:tcBorders>
            <w:shd w:val="clear" w:color="auto" w:fill="auto"/>
          </w:tcPr>
          <w:p w14:paraId="6D72D4A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Manichaean</w:t>
            </w:r>
          </w:p>
        </w:tc>
        <w:tc>
          <w:tcPr>
            <w:tcW w:w="1836" w:type="pct"/>
            <w:tcBorders>
              <w:right w:val="single" w:sz="12" w:space="0" w:color="666666" w:themeColor="text1" w:themeTint="99"/>
            </w:tcBorders>
            <w:shd w:val="clear" w:color="auto" w:fill="auto"/>
          </w:tcPr>
          <w:p w14:paraId="69547A7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'mani'</w:t>
            </w:r>
          </w:p>
        </w:tc>
      </w:tr>
      <w:tr w:rsidR="00493EB2" w:rsidRPr="00493EB2" w14:paraId="24CCBFB4" w14:textId="77777777" w:rsidTr="00B919CA">
        <w:tc>
          <w:tcPr>
            <w:tcW w:w="3164" w:type="pct"/>
            <w:tcBorders>
              <w:left w:val="single" w:sz="12" w:space="0" w:color="666666" w:themeColor="text1" w:themeTint="99"/>
            </w:tcBorders>
            <w:shd w:val="clear" w:color="auto" w:fill="auto"/>
          </w:tcPr>
          <w:p w14:paraId="35FAA5A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Masaram Gondi</w:t>
            </w:r>
          </w:p>
        </w:tc>
        <w:tc>
          <w:tcPr>
            <w:tcW w:w="1836" w:type="pct"/>
            <w:tcBorders>
              <w:right w:val="single" w:sz="12" w:space="0" w:color="666666" w:themeColor="text1" w:themeTint="99"/>
            </w:tcBorders>
            <w:shd w:val="clear" w:color="auto" w:fill="auto"/>
          </w:tcPr>
          <w:p w14:paraId="6BB1F33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'gonm'</w:t>
            </w:r>
          </w:p>
        </w:tc>
      </w:tr>
      <w:tr w:rsidR="00493EB2" w:rsidRPr="00493EB2" w14:paraId="5FC63BE1" w14:textId="77777777" w:rsidTr="00B919CA">
        <w:tc>
          <w:tcPr>
            <w:tcW w:w="3164" w:type="pct"/>
            <w:tcBorders>
              <w:left w:val="single" w:sz="12" w:space="0" w:color="666666" w:themeColor="text1" w:themeTint="99"/>
            </w:tcBorders>
            <w:shd w:val="clear" w:color="auto" w:fill="auto"/>
          </w:tcPr>
          <w:p w14:paraId="5DE328B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Marchen</w:t>
            </w:r>
          </w:p>
        </w:tc>
        <w:tc>
          <w:tcPr>
            <w:tcW w:w="1836" w:type="pct"/>
            <w:tcBorders>
              <w:right w:val="single" w:sz="12" w:space="0" w:color="666666" w:themeColor="text1" w:themeTint="99"/>
            </w:tcBorders>
            <w:shd w:val="clear" w:color="auto" w:fill="auto"/>
          </w:tcPr>
          <w:p w14:paraId="6E9EDE6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'marc'</w:t>
            </w:r>
          </w:p>
        </w:tc>
      </w:tr>
      <w:tr w:rsidR="00493EB2" w:rsidRPr="00493EB2" w14:paraId="0201DC5C" w14:textId="77777777" w:rsidTr="00B919CA">
        <w:tc>
          <w:tcPr>
            <w:tcW w:w="3164" w:type="pct"/>
            <w:tcBorders>
              <w:left w:val="single" w:sz="12" w:space="0" w:color="666666" w:themeColor="text1" w:themeTint="99"/>
            </w:tcBorders>
            <w:shd w:val="clear" w:color="auto" w:fill="auto"/>
          </w:tcPr>
          <w:p w14:paraId="52F3FE5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Mathematical Alphanumeric Symbols</w:t>
            </w:r>
          </w:p>
        </w:tc>
        <w:tc>
          <w:tcPr>
            <w:tcW w:w="1836" w:type="pct"/>
            <w:tcBorders>
              <w:right w:val="single" w:sz="12" w:space="0" w:color="666666" w:themeColor="text1" w:themeTint="99"/>
            </w:tcBorders>
            <w:shd w:val="clear" w:color="auto" w:fill="auto"/>
          </w:tcPr>
          <w:p w14:paraId="7570C35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'math'</w:t>
            </w:r>
          </w:p>
        </w:tc>
      </w:tr>
      <w:tr w:rsidR="00493EB2" w:rsidRPr="00493EB2" w14:paraId="448FD7B9" w14:textId="77777777" w:rsidTr="00B919CA">
        <w:tc>
          <w:tcPr>
            <w:tcW w:w="3164" w:type="pct"/>
            <w:tcBorders>
              <w:left w:val="single" w:sz="12" w:space="0" w:color="666666" w:themeColor="text1" w:themeTint="99"/>
            </w:tcBorders>
            <w:shd w:val="clear" w:color="auto" w:fill="auto"/>
          </w:tcPr>
          <w:p w14:paraId="1C6F787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Medefaidrin (Oberi Okaime, Oberi Ɔkaimɛ)</w:t>
            </w:r>
          </w:p>
        </w:tc>
        <w:tc>
          <w:tcPr>
            <w:tcW w:w="1836" w:type="pct"/>
            <w:tcBorders>
              <w:right w:val="single" w:sz="12" w:space="0" w:color="666666" w:themeColor="text1" w:themeTint="99"/>
            </w:tcBorders>
            <w:shd w:val="clear" w:color="auto" w:fill="auto"/>
          </w:tcPr>
          <w:p w14:paraId="7B6DF65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'medf'</w:t>
            </w:r>
          </w:p>
        </w:tc>
      </w:tr>
      <w:tr w:rsidR="00493EB2" w:rsidRPr="00493EB2" w14:paraId="7B7784B8" w14:textId="77777777" w:rsidTr="00B919CA">
        <w:tc>
          <w:tcPr>
            <w:tcW w:w="3164" w:type="pct"/>
            <w:tcBorders>
              <w:left w:val="single" w:sz="12" w:space="0" w:color="666666" w:themeColor="text1" w:themeTint="99"/>
            </w:tcBorders>
            <w:shd w:val="clear" w:color="auto" w:fill="auto"/>
          </w:tcPr>
          <w:p w14:paraId="5D539A9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Meitei Mayek (Meithei, Meetei)</w:t>
            </w:r>
          </w:p>
        </w:tc>
        <w:tc>
          <w:tcPr>
            <w:tcW w:w="1836" w:type="pct"/>
            <w:tcBorders>
              <w:right w:val="single" w:sz="12" w:space="0" w:color="666666" w:themeColor="text1" w:themeTint="99"/>
            </w:tcBorders>
            <w:shd w:val="clear" w:color="auto" w:fill="auto"/>
          </w:tcPr>
          <w:p w14:paraId="6B5D75A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'mtei'</w:t>
            </w:r>
          </w:p>
        </w:tc>
      </w:tr>
      <w:tr w:rsidR="00493EB2" w:rsidRPr="00493EB2" w14:paraId="763A3C33" w14:textId="77777777" w:rsidTr="00B919CA">
        <w:tc>
          <w:tcPr>
            <w:tcW w:w="3164" w:type="pct"/>
            <w:tcBorders>
              <w:left w:val="single" w:sz="12" w:space="0" w:color="666666" w:themeColor="text1" w:themeTint="99"/>
            </w:tcBorders>
            <w:shd w:val="clear" w:color="auto" w:fill="auto"/>
          </w:tcPr>
          <w:p w14:paraId="332B8D3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Mende Kikakui</w:t>
            </w:r>
          </w:p>
        </w:tc>
        <w:tc>
          <w:tcPr>
            <w:tcW w:w="1836" w:type="pct"/>
            <w:tcBorders>
              <w:right w:val="single" w:sz="12" w:space="0" w:color="666666" w:themeColor="text1" w:themeTint="99"/>
            </w:tcBorders>
            <w:shd w:val="clear" w:color="auto" w:fill="auto"/>
          </w:tcPr>
          <w:p w14:paraId="28D45E8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'mend'</w:t>
            </w:r>
          </w:p>
        </w:tc>
      </w:tr>
      <w:tr w:rsidR="00493EB2" w:rsidRPr="00493EB2" w14:paraId="4161F0AF" w14:textId="77777777" w:rsidTr="00B919CA">
        <w:tc>
          <w:tcPr>
            <w:tcW w:w="3164" w:type="pct"/>
            <w:tcBorders>
              <w:left w:val="single" w:sz="12" w:space="0" w:color="666666" w:themeColor="text1" w:themeTint="99"/>
            </w:tcBorders>
            <w:shd w:val="clear" w:color="auto" w:fill="auto"/>
          </w:tcPr>
          <w:p w14:paraId="3324595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Meroitic Cursive</w:t>
            </w:r>
          </w:p>
        </w:tc>
        <w:tc>
          <w:tcPr>
            <w:tcW w:w="1836" w:type="pct"/>
            <w:tcBorders>
              <w:right w:val="single" w:sz="12" w:space="0" w:color="666666" w:themeColor="text1" w:themeTint="99"/>
            </w:tcBorders>
            <w:shd w:val="clear" w:color="auto" w:fill="auto"/>
          </w:tcPr>
          <w:p w14:paraId="1484B00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'merc'</w:t>
            </w:r>
          </w:p>
        </w:tc>
      </w:tr>
      <w:tr w:rsidR="00493EB2" w:rsidRPr="00493EB2" w14:paraId="5CFAF2AF" w14:textId="77777777" w:rsidTr="00B919CA">
        <w:tc>
          <w:tcPr>
            <w:tcW w:w="3164" w:type="pct"/>
            <w:tcBorders>
              <w:left w:val="single" w:sz="12" w:space="0" w:color="666666" w:themeColor="text1" w:themeTint="99"/>
            </w:tcBorders>
            <w:shd w:val="clear" w:color="auto" w:fill="auto"/>
          </w:tcPr>
          <w:p w14:paraId="655B31E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Meroitic Hieroglyphs</w:t>
            </w:r>
          </w:p>
        </w:tc>
        <w:tc>
          <w:tcPr>
            <w:tcW w:w="1836" w:type="pct"/>
            <w:tcBorders>
              <w:right w:val="single" w:sz="12" w:space="0" w:color="666666" w:themeColor="text1" w:themeTint="99"/>
            </w:tcBorders>
            <w:shd w:val="clear" w:color="auto" w:fill="auto"/>
          </w:tcPr>
          <w:p w14:paraId="7695697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'mero'</w:t>
            </w:r>
          </w:p>
        </w:tc>
      </w:tr>
      <w:tr w:rsidR="00493EB2" w:rsidRPr="00493EB2" w14:paraId="353477EC" w14:textId="77777777" w:rsidTr="00B919CA">
        <w:tc>
          <w:tcPr>
            <w:tcW w:w="3164" w:type="pct"/>
            <w:tcBorders>
              <w:left w:val="single" w:sz="12" w:space="0" w:color="666666" w:themeColor="text1" w:themeTint="99"/>
            </w:tcBorders>
            <w:shd w:val="clear" w:color="auto" w:fill="auto"/>
          </w:tcPr>
          <w:p w14:paraId="223D0D4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Miao</w:t>
            </w:r>
          </w:p>
        </w:tc>
        <w:tc>
          <w:tcPr>
            <w:tcW w:w="1836" w:type="pct"/>
            <w:tcBorders>
              <w:right w:val="single" w:sz="12" w:space="0" w:color="666666" w:themeColor="text1" w:themeTint="99"/>
            </w:tcBorders>
            <w:shd w:val="clear" w:color="auto" w:fill="auto"/>
          </w:tcPr>
          <w:p w14:paraId="1B3401C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'plrd'</w:t>
            </w:r>
          </w:p>
        </w:tc>
      </w:tr>
      <w:tr w:rsidR="00493EB2" w:rsidRPr="00493EB2" w14:paraId="76A7D04D" w14:textId="77777777" w:rsidTr="00B919CA">
        <w:tc>
          <w:tcPr>
            <w:tcW w:w="3164" w:type="pct"/>
            <w:tcBorders>
              <w:left w:val="single" w:sz="12" w:space="0" w:color="666666" w:themeColor="text1" w:themeTint="99"/>
            </w:tcBorders>
            <w:shd w:val="clear" w:color="auto" w:fill="auto"/>
          </w:tcPr>
          <w:p w14:paraId="38E969A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Modi</w:t>
            </w:r>
          </w:p>
        </w:tc>
        <w:tc>
          <w:tcPr>
            <w:tcW w:w="1836" w:type="pct"/>
            <w:tcBorders>
              <w:right w:val="single" w:sz="12" w:space="0" w:color="666666" w:themeColor="text1" w:themeTint="99"/>
            </w:tcBorders>
            <w:shd w:val="clear" w:color="auto" w:fill="auto"/>
          </w:tcPr>
          <w:p w14:paraId="6D87327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'modi'</w:t>
            </w:r>
          </w:p>
        </w:tc>
      </w:tr>
      <w:tr w:rsidR="00493EB2" w:rsidRPr="00493EB2" w14:paraId="658F94E1" w14:textId="77777777" w:rsidTr="00B919CA">
        <w:tc>
          <w:tcPr>
            <w:tcW w:w="3164" w:type="pct"/>
            <w:tcBorders>
              <w:left w:val="single" w:sz="12" w:space="0" w:color="666666" w:themeColor="text1" w:themeTint="99"/>
            </w:tcBorders>
            <w:shd w:val="clear" w:color="auto" w:fill="auto"/>
          </w:tcPr>
          <w:p w14:paraId="1EEF087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Mongolian</w:t>
            </w:r>
          </w:p>
        </w:tc>
        <w:tc>
          <w:tcPr>
            <w:tcW w:w="1836" w:type="pct"/>
            <w:tcBorders>
              <w:right w:val="single" w:sz="12" w:space="0" w:color="666666" w:themeColor="text1" w:themeTint="99"/>
            </w:tcBorders>
            <w:shd w:val="clear" w:color="auto" w:fill="auto"/>
          </w:tcPr>
          <w:p w14:paraId="5325A09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'mong'</w:t>
            </w:r>
          </w:p>
        </w:tc>
      </w:tr>
      <w:tr w:rsidR="00493EB2" w:rsidRPr="00493EB2" w14:paraId="17E1661E" w14:textId="77777777" w:rsidTr="00B919CA">
        <w:tc>
          <w:tcPr>
            <w:tcW w:w="3164" w:type="pct"/>
            <w:tcBorders>
              <w:left w:val="single" w:sz="12" w:space="0" w:color="666666" w:themeColor="text1" w:themeTint="99"/>
            </w:tcBorders>
            <w:shd w:val="clear" w:color="auto" w:fill="auto"/>
          </w:tcPr>
          <w:p w14:paraId="504F608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Mro</w:t>
            </w:r>
          </w:p>
        </w:tc>
        <w:tc>
          <w:tcPr>
            <w:tcW w:w="1836" w:type="pct"/>
            <w:tcBorders>
              <w:right w:val="single" w:sz="12" w:space="0" w:color="666666" w:themeColor="text1" w:themeTint="99"/>
            </w:tcBorders>
            <w:shd w:val="clear" w:color="auto" w:fill="auto"/>
          </w:tcPr>
          <w:p w14:paraId="10368D8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'mroo'</w:t>
            </w:r>
          </w:p>
        </w:tc>
      </w:tr>
      <w:tr w:rsidR="00493EB2" w:rsidRPr="00493EB2" w14:paraId="0291075D" w14:textId="77777777" w:rsidTr="00B919CA">
        <w:tc>
          <w:tcPr>
            <w:tcW w:w="3164" w:type="pct"/>
            <w:tcBorders>
              <w:left w:val="single" w:sz="12" w:space="0" w:color="666666" w:themeColor="text1" w:themeTint="99"/>
            </w:tcBorders>
            <w:shd w:val="clear" w:color="auto" w:fill="auto"/>
          </w:tcPr>
          <w:p w14:paraId="3D17451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Multani</w:t>
            </w:r>
          </w:p>
        </w:tc>
        <w:tc>
          <w:tcPr>
            <w:tcW w:w="1836" w:type="pct"/>
            <w:tcBorders>
              <w:right w:val="single" w:sz="12" w:space="0" w:color="666666" w:themeColor="text1" w:themeTint="99"/>
            </w:tcBorders>
            <w:shd w:val="clear" w:color="auto" w:fill="auto"/>
          </w:tcPr>
          <w:p w14:paraId="40C28C6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'mult'</w:t>
            </w:r>
          </w:p>
        </w:tc>
      </w:tr>
      <w:tr w:rsidR="00493EB2" w:rsidRPr="00493EB2" w14:paraId="71939BFC" w14:textId="77777777" w:rsidTr="00B919CA">
        <w:tc>
          <w:tcPr>
            <w:tcW w:w="3164" w:type="pct"/>
            <w:tcBorders>
              <w:left w:val="single" w:sz="12" w:space="0" w:color="666666" w:themeColor="text1" w:themeTint="99"/>
            </w:tcBorders>
            <w:shd w:val="clear" w:color="auto" w:fill="auto"/>
          </w:tcPr>
          <w:p w14:paraId="10D43A4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Musical Symbols</w:t>
            </w:r>
          </w:p>
        </w:tc>
        <w:tc>
          <w:tcPr>
            <w:tcW w:w="1836" w:type="pct"/>
            <w:tcBorders>
              <w:right w:val="single" w:sz="12" w:space="0" w:color="666666" w:themeColor="text1" w:themeTint="99"/>
            </w:tcBorders>
            <w:shd w:val="clear" w:color="auto" w:fill="auto"/>
          </w:tcPr>
          <w:p w14:paraId="38CB7D5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'musc'</w:t>
            </w:r>
          </w:p>
        </w:tc>
      </w:tr>
      <w:tr w:rsidR="00493EB2" w:rsidRPr="00493EB2" w14:paraId="6CBEDC2E" w14:textId="77777777" w:rsidTr="00B919CA">
        <w:tc>
          <w:tcPr>
            <w:tcW w:w="3164" w:type="pct"/>
            <w:tcBorders>
              <w:left w:val="single" w:sz="12" w:space="0" w:color="666666" w:themeColor="text1" w:themeTint="99"/>
            </w:tcBorders>
            <w:shd w:val="clear" w:color="auto" w:fill="auto"/>
          </w:tcPr>
          <w:p w14:paraId="46D413A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Myanmar</w:t>
            </w:r>
          </w:p>
        </w:tc>
        <w:tc>
          <w:tcPr>
            <w:tcW w:w="1836" w:type="pct"/>
            <w:tcBorders>
              <w:right w:val="single" w:sz="12" w:space="0" w:color="666666" w:themeColor="text1" w:themeTint="99"/>
            </w:tcBorders>
            <w:shd w:val="clear" w:color="auto" w:fill="auto"/>
          </w:tcPr>
          <w:p w14:paraId="51029FF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'mymr'</w:t>
            </w:r>
          </w:p>
        </w:tc>
      </w:tr>
      <w:tr w:rsidR="00493EB2" w:rsidRPr="00493EB2" w14:paraId="17652AF3" w14:textId="77777777" w:rsidTr="00B919CA">
        <w:tc>
          <w:tcPr>
            <w:tcW w:w="3164" w:type="pct"/>
            <w:tcBorders>
              <w:left w:val="single" w:sz="12" w:space="0" w:color="666666" w:themeColor="text1" w:themeTint="99"/>
            </w:tcBorders>
            <w:shd w:val="clear" w:color="auto" w:fill="auto"/>
          </w:tcPr>
          <w:p w14:paraId="7111C5A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Myanmar v.2</w:t>
            </w:r>
          </w:p>
        </w:tc>
        <w:tc>
          <w:tcPr>
            <w:tcW w:w="1836" w:type="pct"/>
            <w:tcBorders>
              <w:right w:val="single" w:sz="12" w:space="0" w:color="666666" w:themeColor="text1" w:themeTint="99"/>
            </w:tcBorders>
            <w:shd w:val="clear" w:color="auto" w:fill="auto"/>
          </w:tcPr>
          <w:p w14:paraId="51D9462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'mym2'</w:t>
            </w:r>
          </w:p>
        </w:tc>
      </w:tr>
      <w:tr w:rsidR="00493EB2" w:rsidRPr="00493EB2" w14:paraId="2754293F" w14:textId="77777777" w:rsidTr="00B919CA">
        <w:tc>
          <w:tcPr>
            <w:tcW w:w="3164" w:type="pct"/>
            <w:tcBorders>
              <w:left w:val="single" w:sz="12" w:space="0" w:color="666666" w:themeColor="text1" w:themeTint="99"/>
            </w:tcBorders>
            <w:shd w:val="clear" w:color="auto" w:fill="auto"/>
          </w:tcPr>
          <w:p w14:paraId="1F2D6B8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Nabataean</w:t>
            </w:r>
          </w:p>
        </w:tc>
        <w:tc>
          <w:tcPr>
            <w:tcW w:w="1836" w:type="pct"/>
            <w:tcBorders>
              <w:right w:val="single" w:sz="12" w:space="0" w:color="666666" w:themeColor="text1" w:themeTint="99"/>
            </w:tcBorders>
            <w:shd w:val="clear" w:color="auto" w:fill="auto"/>
          </w:tcPr>
          <w:p w14:paraId="2C828C7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'nbat'</w:t>
            </w:r>
          </w:p>
        </w:tc>
      </w:tr>
      <w:tr w:rsidR="00493EB2" w:rsidRPr="00493EB2" w14:paraId="09945EFF" w14:textId="77777777" w:rsidTr="00B919CA">
        <w:tc>
          <w:tcPr>
            <w:tcW w:w="3164" w:type="pct"/>
            <w:tcBorders>
              <w:left w:val="single" w:sz="12" w:space="0" w:color="666666" w:themeColor="text1" w:themeTint="99"/>
            </w:tcBorders>
            <w:shd w:val="clear" w:color="auto" w:fill="auto"/>
          </w:tcPr>
          <w:p w14:paraId="62BF123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Nandinagari</w:t>
            </w:r>
          </w:p>
        </w:tc>
        <w:tc>
          <w:tcPr>
            <w:tcW w:w="1836" w:type="pct"/>
            <w:tcBorders>
              <w:right w:val="single" w:sz="12" w:space="0" w:color="666666" w:themeColor="text1" w:themeTint="99"/>
            </w:tcBorders>
            <w:shd w:val="clear" w:color="auto" w:fill="auto"/>
          </w:tcPr>
          <w:p w14:paraId="572A373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'nand'</w:t>
            </w:r>
          </w:p>
        </w:tc>
      </w:tr>
      <w:tr w:rsidR="00493EB2" w:rsidRPr="00493EB2" w14:paraId="6C70C30F" w14:textId="77777777" w:rsidTr="00B919CA">
        <w:tc>
          <w:tcPr>
            <w:tcW w:w="3164" w:type="pct"/>
            <w:tcBorders>
              <w:left w:val="single" w:sz="12" w:space="0" w:color="666666" w:themeColor="text1" w:themeTint="99"/>
            </w:tcBorders>
            <w:shd w:val="clear" w:color="auto" w:fill="auto"/>
          </w:tcPr>
          <w:p w14:paraId="1C0D0A5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Newa</w:t>
            </w:r>
          </w:p>
        </w:tc>
        <w:tc>
          <w:tcPr>
            <w:tcW w:w="1836" w:type="pct"/>
            <w:tcBorders>
              <w:right w:val="single" w:sz="12" w:space="0" w:color="666666" w:themeColor="text1" w:themeTint="99"/>
            </w:tcBorders>
            <w:shd w:val="clear" w:color="auto" w:fill="auto"/>
          </w:tcPr>
          <w:p w14:paraId="3B52A42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'newa'</w:t>
            </w:r>
          </w:p>
        </w:tc>
      </w:tr>
      <w:tr w:rsidR="00493EB2" w:rsidRPr="00493EB2" w14:paraId="773FEBED" w14:textId="77777777" w:rsidTr="00B919CA">
        <w:tc>
          <w:tcPr>
            <w:tcW w:w="3164" w:type="pct"/>
            <w:tcBorders>
              <w:left w:val="single" w:sz="12" w:space="0" w:color="666666" w:themeColor="text1" w:themeTint="99"/>
            </w:tcBorders>
            <w:shd w:val="clear" w:color="auto" w:fill="auto"/>
          </w:tcPr>
          <w:p w14:paraId="3CF8148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New Tai Lue</w:t>
            </w:r>
          </w:p>
        </w:tc>
        <w:tc>
          <w:tcPr>
            <w:tcW w:w="1836" w:type="pct"/>
            <w:tcBorders>
              <w:right w:val="single" w:sz="12" w:space="0" w:color="666666" w:themeColor="text1" w:themeTint="99"/>
            </w:tcBorders>
            <w:shd w:val="clear" w:color="auto" w:fill="auto"/>
          </w:tcPr>
          <w:p w14:paraId="14395A0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'talu'</w:t>
            </w:r>
          </w:p>
        </w:tc>
      </w:tr>
      <w:tr w:rsidR="00493EB2" w:rsidRPr="00493EB2" w14:paraId="67A1F778" w14:textId="77777777" w:rsidTr="00B919CA">
        <w:tc>
          <w:tcPr>
            <w:tcW w:w="3164" w:type="pct"/>
            <w:tcBorders>
              <w:left w:val="single" w:sz="12" w:space="0" w:color="666666" w:themeColor="text1" w:themeTint="99"/>
            </w:tcBorders>
            <w:shd w:val="clear" w:color="auto" w:fill="auto"/>
          </w:tcPr>
          <w:p w14:paraId="6A4AC91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Nyiakeng Puachue Hmong</w:t>
            </w:r>
          </w:p>
        </w:tc>
        <w:tc>
          <w:tcPr>
            <w:tcW w:w="1836" w:type="pct"/>
            <w:tcBorders>
              <w:right w:val="single" w:sz="12" w:space="0" w:color="666666" w:themeColor="text1" w:themeTint="99"/>
            </w:tcBorders>
            <w:shd w:val="clear" w:color="auto" w:fill="auto"/>
          </w:tcPr>
          <w:p w14:paraId="5210BFF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'hmnp'</w:t>
            </w:r>
          </w:p>
        </w:tc>
      </w:tr>
      <w:tr w:rsidR="00493EB2" w:rsidRPr="00493EB2" w14:paraId="59C44D67" w14:textId="77777777" w:rsidTr="00B919CA">
        <w:tc>
          <w:tcPr>
            <w:tcW w:w="3164" w:type="pct"/>
            <w:tcBorders>
              <w:left w:val="single" w:sz="12" w:space="0" w:color="666666" w:themeColor="text1" w:themeTint="99"/>
            </w:tcBorders>
            <w:shd w:val="clear" w:color="auto" w:fill="auto"/>
          </w:tcPr>
          <w:p w14:paraId="4B9F970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N'Ko</w:t>
            </w:r>
          </w:p>
        </w:tc>
        <w:tc>
          <w:tcPr>
            <w:tcW w:w="1836" w:type="pct"/>
            <w:tcBorders>
              <w:right w:val="single" w:sz="12" w:space="0" w:color="666666" w:themeColor="text1" w:themeTint="99"/>
            </w:tcBorders>
            <w:shd w:val="clear" w:color="auto" w:fill="auto"/>
          </w:tcPr>
          <w:p w14:paraId="4471B89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'nko '</w:t>
            </w:r>
          </w:p>
        </w:tc>
      </w:tr>
      <w:tr w:rsidR="00493EB2" w:rsidRPr="00493EB2" w14:paraId="4BBF2F88" w14:textId="77777777" w:rsidTr="00B919CA">
        <w:tc>
          <w:tcPr>
            <w:tcW w:w="3164" w:type="pct"/>
            <w:tcBorders>
              <w:left w:val="single" w:sz="12" w:space="0" w:color="666666" w:themeColor="text1" w:themeTint="99"/>
            </w:tcBorders>
            <w:shd w:val="clear" w:color="auto" w:fill="auto"/>
          </w:tcPr>
          <w:p w14:paraId="5ADA579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Nüshu</w:t>
            </w:r>
          </w:p>
        </w:tc>
        <w:tc>
          <w:tcPr>
            <w:tcW w:w="1836" w:type="pct"/>
            <w:tcBorders>
              <w:right w:val="single" w:sz="12" w:space="0" w:color="666666" w:themeColor="text1" w:themeTint="99"/>
            </w:tcBorders>
            <w:shd w:val="clear" w:color="auto" w:fill="auto"/>
          </w:tcPr>
          <w:p w14:paraId="055FEAC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'nshu'</w:t>
            </w:r>
          </w:p>
        </w:tc>
      </w:tr>
      <w:tr w:rsidR="00493EB2" w:rsidRPr="00493EB2" w14:paraId="26C84072" w14:textId="77777777" w:rsidTr="00B919CA">
        <w:tc>
          <w:tcPr>
            <w:tcW w:w="3164" w:type="pct"/>
            <w:tcBorders>
              <w:left w:val="single" w:sz="12" w:space="0" w:color="666666" w:themeColor="text1" w:themeTint="99"/>
            </w:tcBorders>
            <w:shd w:val="clear" w:color="auto" w:fill="auto"/>
          </w:tcPr>
          <w:p w14:paraId="008F60A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Odia (formerly Oriya)</w:t>
            </w:r>
          </w:p>
        </w:tc>
        <w:tc>
          <w:tcPr>
            <w:tcW w:w="1836" w:type="pct"/>
            <w:tcBorders>
              <w:right w:val="single" w:sz="12" w:space="0" w:color="666666" w:themeColor="text1" w:themeTint="99"/>
            </w:tcBorders>
            <w:shd w:val="clear" w:color="auto" w:fill="auto"/>
          </w:tcPr>
          <w:p w14:paraId="177CB8B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'orya'</w:t>
            </w:r>
          </w:p>
        </w:tc>
      </w:tr>
      <w:tr w:rsidR="00493EB2" w:rsidRPr="00493EB2" w14:paraId="7ECC72A4" w14:textId="77777777" w:rsidTr="00B919CA">
        <w:tc>
          <w:tcPr>
            <w:tcW w:w="3164" w:type="pct"/>
            <w:tcBorders>
              <w:left w:val="single" w:sz="12" w:space="0" w:color="666666" w:themeColor="text1" w:themeTint="99"/>
            </w:tcBorders>
            <w:shd w:val="clear" w:color="auto" w:fill="auto"/>
          </w:tcPr>
          <w:p w14:paraId="6B5D183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lastRenderedPageBreak/>
              <w:t>Odia (formerly Oriya) v.2</w:t>
            </w:r>
          </w:p>
        </w:tc>
        <w:tc>
          <w:tcPr>
            <w:tcW w:w="1836" w:type="pct"/>
            <w:tcBorders>
              <w:right w:val="single" w:sz="12" w:space="0" w:color="666666" w:themeColor="text1" w:themeTint="99"/>
            </w:tcBorders>
            <w:shd w:val="clear" w:color="auto" w:fill="auto"/>
          </w:tcPr>
          <w:p w14:paraId="6D76BA0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'ory2'</w:t>
            </w:r>
          </w:p>
        </w:tc>
      </w:tr>
      <w:tr w:rsidR="00493EB2" w:rsidRPr="00493EB2" w14:paraId="0CE8D485" w14:textId="77777777" w:rsidTr="00B919CA">
        <w:tc>
          <w:tcPr>
            <w:tcW w:w="3164" w:type="pct"/>
            <w:tcBorders>
              <w:left w:val="single" w:sz="12" w:space="0" w:color="666666" w:themeColor="text1" w:themeTint="99"/>
            </w:tcBorders>
            <w:shd w:val="clear" w:color="auto" w:fill="auto"/>
          </w:tcPr>
          <w:p w14:paraId="0456E96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Ogham</w:t>
            </w:r>
          </w:p>
        </w:tc>
        <w:tc>
          <w:tcPr>
            <w:tcW w:w="1836" w:type="pct"/>
            <w:tcBorders>
              <w:right w:val="single" w:sz="12" w:space="0" w:color="666666" w:themeColor="text1" w:themeTint="99"/>
            </w:tcBorders>
            <w:shd w:val="clear" w:color="auto" w:fill="auto"/>
          </w:tcPr>
          <w:p w14:paraId="1544D69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'ogam'</w:t>
            </w:r>
          </w:p>
        </w:tc>
      </w:tr>
      <w:tr w:rsidR="00493EB2" w:rsidRPr="00493EB2" w14:paraId="242D87FB" w14:textId="77777777" w:rsidTr="00B919CA">
        <w:tc>
          <w:tcPr>
            <w:tcW w:w="3164" w:type="pct"/>
            <w:tcBorders>
              <w:left w:val="single" w:sz="12" w:space="0" w:color="666666" w:themeColor="text1" w:themeTint="99"/>
            </w:tcBorders>
            <w:shd w:val="clear" w:color="auto" w:fill="auto"/>
          </w:tcPr>
          <w:p w14:paraId="5B2DA33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Ol Chiki</w:t>
            </w:r>
          </w:p>
        </w:tc>
        <w:tc>
          <w:tcPr>
            <w:tcW w:w="1836" w:type="pct"/>
            <w:tcBorders>
              <w:right w:val="single" w:sz="12" w:space="0" w:color="666666" w:themeColor="text1" w:themeTint="99"/>
            </w:tcBorders>
            <w:shd w:val="clear" w:color="auto" w:fill="auto"/>
          </w:tcPr>
          <w:p w14:paraId="00DC72D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'olck'</w:t>
            </w:r>
          </w:p>
        </w:tc>
      </w:tr>
      <w:tr w:rsidR="00493EB2" w:rsidRPr="00493EB2" w14:paraId="6B7DDF45" w14:textId="77777777" w:rsidTr="00B919CA">
        <w:tc>
          <w:tcPr>
            <w:tcW w:w="3164" w:type="pct"/>
            <w:tcBorders>
              <w:left w:val="single" w:sz="12" w:space="0" w:color="666666" w:themeColor="text1" w:themeTint="99"/>
            </w:tcBorders>
            <w:shd w:val="clear" w:color="auto" w:fill="auto"/>
          </w:tcPr>
          <w:p w14:paraId="01C669A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Old Italic</w:t>
            </w:r>
          </w:p>
        </w:tc>
        <w:tc>
          <w:tcPr>
            <w:tcW w:w="1836" w:type="pct"/>
            <w:tcBorders>
              <w:right w:val="single" w:sz="12" w:space="0" w:color="666666" w:themeColor="text1" w:themeTint="99"/>
            </w:tcBorders>
            <w:shd w:val="clear" w:color="auto" w:fill="auto"/>
          </w:tcPr>
          <w:p w14:paraId="33D0C76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'ital'</w:t>
            </w:r>
          </w:p>
        </w:tc>
      </w:tr>
      <w:tr w:rsidR="00493EB2" w:rsidRPr="00493EB2" w14:paraId="7DC35B79" w14:textId="77777777" w:rsidTr="00B919CA">
        <w:tc>
          <w:tcPr>
            <w:tcW w:w="3164" w:type="pct"/>
            <w:tcBorders>
              <w:left w:val="single" w:sz="12" w:space="0" w:color="666666" w:themeColor="text1" w:themeTint="99"/>
            </w:tcBorders>
            <w:shd w:val="clear" w:color="auto" w:fill="auto"/>
          </w:tcPr>
          <w:p w14:paraId="56EB390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Old Hungarian</w:t>
            </w:r>
          </w:p>
        </w:tc>
        <w:tc>
          <w:tcPr>
            <w:tcW w:w="1836" w:type="pct"/>
            <w:tcBorders>
              <w:right w:val="single" w:sz="12" w:space="0" w:color="666666" w:themeColor="text1" w:themeTint="99"/>
            </w:tcBorders>
            <w:shd w:val="clear" w:color="auto" w:fill="auto"/>
          </w:tcPr>
          <w:p w14:paraId="18F8042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'hung'</w:t>
            </w:r>
          </w:p>
        </w:tc>
      </w:tr>
      <w:tr w:rsidR="00493EB2" w:rsidRPr="00493EB2" w14:paraId="2199956F" w14:textId="77777777" w:rsidTr="00B919CA">
        <w:tc>
          <w:tcPr>
            <w:tcW w:w="3164" w:type="pct"/>
            <w:tcBorders>
              <w:left w:val="single" w:sz="12" w:space="0" w:color="666666" w:themeColor="text1" w:themeTint="99"/>
            </w:tcBorders>
            <w:shd w:val="clear" w:color="auto" w:fill="auto"/>
          </w:tcPr>
          <w:p w14:paraId="4A9929F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Old North Arabian</w:t>
            </w:r>
          </w:p>
        </w:tc>
        <w:tc>
          <w:tcPr>
            <w:tcW w:w="1836" w:type="pct"/>
            <w:tcBorders>
              <w:right w:val="single" w:sz="12" w:space="0" w:color="666666" w:themeColor="text1" w:themeTint="99"/>
            </w:tcBorders>
            <w:shd w:val="clear" w:color="auto" w:fill="auto"/>
          </w:tcPr>
          <w:p w14:paraId="70EBD00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'narb'</w:t>
            </w:r>
          </w:p>
        </w:tc>
      </w:tr>
      <w:tr w:rsidR="00493EB2" w:rsidRPr="00493EB2" w14:paraId="7CFB2817" w14:textId="77777777" w:rsidTr="00B919CA">
        <w:tc>
          <w:tcPr>
            <w:tcW w:w="3164" w:type="pct"/>
            <w:tcBorders>
              <w:left w:val="single" w:sz="12" w:space="0" w:color="666666" w:themeColor="text1" w:themeTint="99"/>
            </w:tcBorders>
            <w:shd w:val="clear" w:color="auto" w:fill="auto"/>
          </w:tcPr>
          <w:p w14:paraId="1C068FF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Old Permic</w:t>
            </w:r>
          </w:p>
        </w:tc>
        <w:tc>
          <w:tcPr>
            <w:tcW w:w="1836" w:type="pct"/>
            <w:tcBorders>
              <w:right w:val="single" w:sz="12" w:space="0" w:color="666666" w:themeColor="text1" w:themeTint="99"/>
            </w:tcBorders>
            <w:shd w:val="clear" w:color="auto" w:fill="auto"/>
          </w:tcPr>
          <w:p w14:paraId="42CE3CB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'perm'</w:t>
            </w:r>
          </w:p>
        </w:tc>
      </w:tr>
      <w:tr w:rsidR="00493EB2" w:rsidRPr="00493EB2" w14:paraId="61244D5A" w14:textId="77777777" w:rsidTr="00B919CA">
        <w:tc>
          <w:tcPr>
            <w:tcW w:w="3164" w:type="pct"/>
            <w:tcBorders>
              <w:left w:val="single" w:sz="12" w:space="0" w:color="666666" w:themeColor="text1" w:themeTint="99"/>
            </w:tcBorders>
            <w:shd w:val="clear" w:color="auto" w:fill="auto"/>
          </w:tcPr>
          <w:p w14:paraId="4A3DF9B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Old Persian Cuneiform</w:t>
            </w:r>
          </w:p>
        </w:tc>
        <w:tc>
          <w:tcPr>
            <w:tcW w:w="1836" w:type="pct"/>
            <w:tcBorders>
              <w:right w:val="single" w:sz="12" w:space="0" w:color="666666" w:themeColor="text1" w:themeTint="99"/>
            </w:tcBorders>
            <w:shd w:val="clear" w:color="auto" w:fill="auto"/>
          </w:tcPr>
          <w:p w14:paraId="46A2730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'xpeo'</w:t>
            </w:r>
          </w:p>
        </w:tc>
      </w:tr>
      <w:tr w:rsidR="00493EB2" w:rsidRPr="00493EB2" w14:paraId="1C8B0F6C" w14:textId="77777777" w:rsidTr="00B919CA">
        <w:tc>
          <w:tcPr>
            <w:tcW w:w="3164" w:type="pct"/>
            <w:tcBorders>
              <w:left w:val="single" w:sz="12" w:space="0" w:color="666666" w:themeColor="text1" w:themeTint="99"/>
            </w:tcBorders>
            <w:shd w:val="clear" w:color="auto" w:fill="auto"/>
          </w:tcPr>
          <w:p w14:paraId="48B8662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Old Sogdian</w:t>
            </w:r>
          </w:p>
        </w:tc>
        <w:tc>
          <w:tcPr>
            <w:tcW w:w="1836" w:type="pct"/>
            <w:tcBorders>
              <w:right w:val="single" w:sz="12" w:space="0" w:color="666666" w:themeColor="text1" w:themeTint="99"/>
            </w:tcBorders>
            <w:shd w:val="clear" w:color="auto" w:fill="auto"/>
          </w:tcPr>
          <w:p w14:paraId="6534256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'sogo'</w:t>
            </w:r>
          </w:p>
        </w:tc>
      </w:tr>
      <w:tr w:rsidR="00493EB2" w:rsidRPr="00493EB2" w14:paraId="4B272095" w14:textId="77777777" w:rsidTr="00B919CA">
        <w:tc>
          <w:tcPr>
            <w:tcW w:w="3164" w:type="pct"/>
            <w:tcBorders>
              <w:left w:val="single" w:sz="12" w:space="0" w:color="666666" w:themeColor="text1" w:themeTint="99"/>
            </w:tcBorders>
            <w:shd w:val="clear" w:color="auto" w:fill="auto"/>
          </w:tcPr>
          <w:p w14:paraId="1DDB6E8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Old South Arabian</w:t>
            </w:r>
          </w:p>
        </w:tc>
        <w:tc>
          <w:tcPr>
            <w:tcW w:w="1836" w:type="pct"/>
            <w:tcBorders>
              <w:right w:val="single" w:sz="12" w:space="0" w:color="666666" w:themeColor="text1" w:themeTint="99"/>
            </w:tcBorders>
            <w:shd w:val="clear" w:color="auto" w:fill="auto"/>
          </w:tcPr>
          <w:p w14:paraId="062B6DF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'sarb'</w:t>
            </w:r>
          </w:p>
        </w:tc>
      </w:tr>
      <w:tr w:rsidR="00493EB2" w:rsidRPr="00493EB2" w14:paraId="28487888" w14:textId="77777777" w:rsidTr="00B919CA">
        <w:tc>
          <w:tcPr>
            <w:tcW w:w="3164" w:type="pct"/>
            <w:tcBorders>
              <w:left w:val="single" w:sz="12" w:space="0" w:color="666666" w:themeColor="text1" w:themeTint="99"/>
            </w:tcBorders>
            <w:shd w:val="clear" w:color="auto" w:fill="auto"/>
          </w:tcPr>
          <w:p w14:paraId="3719CB4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Old Turkic, Orkhon Runic</w:t>
            </w:r>
          </w:p>
        </w:tc>
        <w:tc>
          <w:tcPr>
            <w:tcW w:w="1836" w:type="pct"/>
            <w:tcBorders>
              <w:right w:val="single" w:sz="12" w:space="0" w:color="666666" w:themeColor="text1" w:themeTint="99"/>
            </w:tcBorders>
            <w:shd w:val="clear" w:color="auto" w:fill="auto"/>
          </w:tcPr>
          <w:p w14:paraId="7397F96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'orkh'</w:t>
            </w:r>
          </w:p>
        </w:tc>
      </w:tr>
      <w:tr w:rsidR="00493EB2" w:rsidRPr="00493EB2" w14:paraId="09F6C4DC" w14:textId="77777777" w:rsidTr="00B919CA">
        <w:tc>
          <w:tcPr>
            <w:tcW w:w="3164" w:type="pct"/>
            <w:tcBorders>
              <w:left w:val="single" w:sz="12" w:space="0" w:color="666666" w:themeColor="text1" w:themeTint="99"/>
            </w:tcBorders>
            <w:shd w:val="clear" w:color="auto" w:fill="auto"/>
          </w:tcPr>
          <w:p w14:paraId="7F44BA3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Osage</w:t>
            </w:r>
          </w:p>
        </w:tc>
        <w:tc>
          <w:tcPr>
            <w:tcW w:w="1836" w:type="pct"/>
            <w:tcBorders>
              <w:right w:val="single" w:sz="12" w:space="0" w:color="666666" w:themeColor="text1" w:themeTint="99"/>
            </w:tcBorders>
            <w:shd w:val="clear" w:color="auto" w:fill="auto"/>
          </w:tcPr>
          <w:p w14:paraId="0AA8D4C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'osge'</w:t>
            </w:r>
          </w:p>
        </w:tc>
      </w:tr>
      <w:tr w:rsidR="00493EB2" w:rsidRPr="00493EB2" w14:paraId="599C7F94" w14:textId="77777777" w:rsidTr="00B919CA">
        <w:tc>
          <w:tcPr>
            <w:tcW w:w="3164" w:type="pct"/>
            <w:tcBorders>
              <w:left w:val="single" w:sz="12" w:space="0" w:color="666666" w:themeColor="text1" w:themeTint="99"/>
            </w:tcBorders>
            <w:shd w:val="clear" w:color="auto" w:fill="auto"/>
          </w:tcPr>
          <w:p w14:paraId="5AEAF01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Osmanya</w:t>
            </w:r>
          </w:p>
        </w:tc>
        <w:tc>
          <w:tcPr>
            <w:tcW w:w="1836" w:type="pct"/>
            <w:tcBorders>
              <w:right w:val="single" w:sz="12" w:space="0" w:color="666666" w:themeColor="text1" w:themeTint="99"/>
            </w:tcBorders>
            <w:shd w:val="clear" w:color="auto" w:fill="auto"/>
          </w:tcPr>
          <w:p w14:paraId="020A20E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'osma'</w:t>
            </w:r>
          </w:p>
        </w:tc>
      </w:tr>
      <w:tr w:rsidR="00493EB2" w:rsidRPr="00493EB2" w14:paraId="56B66EDE" w14:textId="77777777" w:rsidTr="00B919CA">
        <w:tc>
          <w:tcPr>
            <w:tcW w:w="3164" w:type="pct"/>
            <w:tcBorders>
              <w:left w:val="single" w:sz="12" w:space="0" w:color="666666" w:themeColor="text1" w:themeTint="99"/>
            </w:tcBorders>
            <w:shd w:val="clear" w:color="auto" w:fill="auto"/>
          </w:tcPr>
          <w:p w14:paraId="63D725C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Pahawh Hmong</w:t>
            </w:r>
          </w:p>
        </w:tc>
        <w:tc>
          <w:tcPr>
            <w:tcW w:w="1836" w:type="pct"/>
            <w:tcBorders>
              <w:right w:val="single" w:sz="12" w:space="0" w:color="666666" w:themeColor="text1" w:themeTint="99"/>
            </w:tcBorders>
            <w:shd w:val="clear" w:color="auto" w:fill="auto"/>
          </w:tcPr>
          <w:p w14:paraId="4FD26D4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'hmng'</w:t>
            </w:r>
          </w:p>
        </w:tc>
      </w:tr>
      <w:tr w:rsidR="00493EB2" w:rsidRPr="00493EB2" w14:paraId="7883C6C4" w14:textId="77777777" w:rsidTr="00B919CA">
        <w:tc>
          <w:tcPr>
            <w:tcW w:w="3164" w:type="pct"/>
            <w:tcBorders>
              <w:left w:val="single" w:sz="12" w:space="0" w:color="666666" w:themeColor="text1" w:themeTint="99"/>
            </w:tcBorders>
            <w:shd w:val="clear" w:color="auto" w:fill="auto"/>
          </w:tcPr>
          <w:p w14:paraId="2FC8181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Palmyrene</w:t>
            </w:r>
          </w:p>
        </w:tc>
        <w:tc>
          <w:tcPr>
            <w:tcW w:w="1836" w:type="pct"/>
            <w:tcBorders>
              <w:right w:val="single" w:sz="12" w:space="0" w:color="666666" w:themeColor="text1" w:themeTint="99"/>
            </w:tcBorders>
            <w:shd w:val="clear" w:color="auto" w:fill="auto"/>
          </w:tcPr>
          <w:p w14:paraId="2A50CAE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'palm'</w:t>
            </w:r>
          </w:p>
        </w:tc>
      </w:tr>
      <w:tr w:rsidR="00493EB2" w:rsidRPr="00493EB2" w14:paraId="45C54450" w14:textId="77777777" w:rsidTr="00B919CA">
        <w:tc>
          <w:tcPr>
            <w:tcW w:w="3164" w:type="pct"/>
            <w:tcBorders>
              <w:left w:val="single" w:sz="12" w:space="0" w:color="666666" w:themeColor="text1" w:themeTint="99"/>
            </w:tcBorders>
            <w:shd w:val="clear" w:color="auto" w:fill="auto"/>
          </w:tcPr>
          <w:p w14:paraId="726D53C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Pau Cin Hau</w:t>
            </w:r>
          </w:p>
        </w:tc>
        <w:tc>
          <w:tcPr>
            <w:tcW w:w="1836" w:type="pct"/>
            <w:tcBorders>
              <w:right w:val="single" w:sz="12" w:space="0" w:color="666666" w:themeColor="text1" w:themeTint="99"/>
            </w:tcBorders>
            <w:shd w:val="clear" w:color="auto" w:fill="auto"/>
          </w:tcPr>
          <w:p w14:paraId="6733B57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'pauc'</w:t>
            </w:r>
          </w:p>
        </w:tc>
      </w:tr>
      <w:tr w:rsidR="00493EB2" w:rsidRPr="00493EB2" w14:paraId="2355858A" w14:textId="77777777" w:rsidTr="00B919CA">
        <w:tc>
          <w:tcPr>
            <w:tcW w:w="3164" w:type="pct"/>
            <w:tcBorders>
              <w:left w:val="single" w:sz="12" w:space="0" w:color="666666" w:themeColor="text1" w:themeTint="99"/>
            </w:tcBorders>
            <w:shd w:val="clear" w:color="auto" w:fill="auto"/>
          </w:tcPr>
          <w:p w14:paraId="3BDA7FB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Phags-pa</w:t>
            </w:r>
          </w:p>
        </w:tc>
        <w:tc>
          <w:tcPr>
            <w:tcW w:w="1836" w:type="pct"/>
            <w:tcBorders>
              <w:right w:val="single" w:sz="12" w:space="0" w:color="666666" w:themeColor="text1" w:themeTint="99"/>
            </w:tcBorders>
            <w:shd w:val="clear" w:color="auto" w:fill="auto"/>
          </w:tcPr>
          <w:p w14:paraId="486344D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'phag'</w:t>
            </w:r>
          </w:p>
        </w:tc>
      </w:tr>
      <w:tr w:rsidR="00493EB2" w:rsidRPr="00493EB2" w14:paraId="312D3FCD" w14:textId="77777777" w:rsidTr="00B919CA">
        <w:tc>
          <w:tcPr>
            <w:tcW w:w="3164" w:type="pct"/>
            <w:tcBorders>
              <w:left w:val="single" w:sz="12" w:space="0" w:color="666666" w:themeColor="text1" w:themeTint="99"/>
            </w:tcBorders>
            <w:shd w:val="clear" w:color="auto" w:fill="auto"/>
          </w:tcPr>
          <w:p w14:paraId="22F0BBE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Phoenician</w:t>
            </w:r>
          </w:p>
        </w:tc>
        <w:tc>
          <w:tcPr>
            <w:tcW w:w="1836" w:type="pct"/>
            <w:tcBorders>
              <w:right w:val="single" w:sz="12" w:space="0" w:color="666666" w:themeColor="text1" w:themeTint="99"/>
            </w:tcBorders>
            <w:shd w:val="clear" w:color="auto" w:fill="auto"/>
          </w:tcPr>
          <w:p w14:paraId="08654C5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'phnx'</w:t>
            </w:r>
          </w:p>
        </w:tc>
      </w:tr>
      <w:tr w:rsidR="00493EB2" w:rsidRPr="00493EB2" w14:paraId="0CEC47D4" w14:textId="77777777" w:rsidTr="00B919CA">
        <w:tc>
          <w:tcPr>
            <w:tcW w:w="3164" w:type="pct"/>
            <w:tcBorders>
              <w:left w:val="single" w:sz="12" w:space="0" w:color="666666" w:themeColor="text1" w:themeTint="99"/>
            </w:tcBorders>
            <w:shd w:val="clear" w:color="auto" w:fill="auto"/>
          </w:tcPr>
          <w:p w14:paraId="2FF571C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Psalter Pahlavi</w:t>
            </w:r>
          </w:p>
        </w:tc>
        <w:tc>
          <w:tcPr>
            <w:tcW w:w="1836" w:type="pct"/>
            <w:tcBorders>
              <w:right w:val="single" w:sz="12" w:space="0" w:color="666666" w:themeColor="text1" w:themeTint="99"/>
            </w:tcBorders>
            <w:shd w:val="clear" w:color="auto" w:fill="auto"/>
          </w:tcPr>
          <w:p w14:paraId="761B35CF"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'phlp'</w:t>
            </w:r>
          </w:p>
        </w:tc>
      </w:tr>
      <w:tr w:rsidR="00493EB2" w:rsidRPr="00493EB2" w14:paraId="23E6DB3F" w14:textId="77777777" w:rsidTr="00B919CA">
        <w:tc>
          <w:tcPr>
            <w:tcW w:w="3164" w:type="pct"/>
            <w:tcBorders>
              <w:left w:val="single" w:sz="12" w:space="0" w:color="666666" w:themeColor="text1" w:themeTint="99"/>
            </w:tcBorders>
            <w:shd w:val="clear" w:color="auto" w:fill="auto"/>
          </w:tcPr>
          <w:p w14:paraId="5F8C4CC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Rejang</w:t>
            </w:r>
          </w:p>
        </w:tc>
        <w:tc>
          <w:tcPr>
            <w:tcW w:w="1836" w:type="pct"/>
            <w:tcBorders>
              <w:right w:val="single" w:sz="12" w:space="0" w:color="666666" w:themeColor="text1" w:themeTint="99"/>
            </w:tcBorders>
            <w:shd w:val="clear" w:color="auto" w:fill="auto"/>
          </w:tcPr>
          <w:p w14:paraId="246A7A6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'rjng'</w:t>
            </w:r>
          </w:p>
        </w:tc>
      </w:tr>
      <w:tr w:rsidR="00493EB2" w:rsidRPr="00493EB2" w14:paraId="42F3610D" w14:textId="77777777" w:rsidTr="00B919CA">
        <w:tc>
          <w:tcPr>
            <w:tcW w:w="3164" w:type="pct"/>
            <w:tcBorders>
              <w:left w:val="single" w:sz="12" w:space="0" w:color="666666" w:themeColor="text1" w:themeTint="99"/>
            </w:tcBorders>
            <w:shd w:val="clear" w:color="auto" w:fill="auto"/>
          </w:tcPr>
          <w:p w14:paraId="6A75D63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Runic</w:t>
            </w:r>
          </w:p>
        </w:tc>
        <w:tc>
          <w:tcPr>
            <w:tcW w:w="1836" w:type="pct"/>
            <w:tcBorders>
              <w:right w:val="single" w:sz="12" w:space="0" w:color="666666" w:themeColor="text1" w:themeTint="99"/>
            </w:tcBorders>
            <w:shd w:val="clear" w:color="auto" w:fill="auto"/>
          </w:tcPr>
          <w:p w14:paraId="45A76C5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'runr'</w:t>
            </w:r>
          </w:p>
        </w:tc>
      </w:tr>
      <w:tr w:rsidR="00493EB2" w:rsidRPr="00493EB2" w14:paraId="6400D598" w14:textId="77777777" w:rsidTr="00B919CA">
        <w:tc>
          <w:tcPr>
            <w:tcW w:w="3164" w:type="pct"/>
            <w:tcBorders>
              <w:left w:val="single" w:sz="12" w:space="0" w:color="666666" w:themeColor="text1" w:themeTint="99"/>
            </w:tcBorders>
            <w:shd w:val="clear" w:color="auto" w:fill="auto"/>
          </w:tcPr>
          <w:p w14:paraId="0DDF12B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Samaritan</w:t>
            </w:r>
          </w:p>
        </w:tc>
        <w:tc>
          <w:tcPr>
            <w:tcW w:w="1836" w:type="pct"/>
            <w:tcBorders>
              <w:right w:val="single" w:sz="12" w:space="0" w:color="666666" w:themeColor="text1" w:themeTint="99"/>
            </w:tcBorders>
            <w:shd w:val="clear" w:color="auto" w:fill="auto"/>
          </w:tcPr>
          <w:p w14:paraId="41DD5B3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'samr'</w:t>
            </w:r>
          </w:p>
        </w:tc>
      </w:tr>
      <w:tr w:rsidR="00493EB2" w:rsidRPr="00493EB2" w14:paraId="107971E8" w14:textId="77777777" w:rsidTr="00B919CA">
        <w:tc>
          <w:tcPr>
            <w:tcW w:w="3164" w:type="pct"/>
            <w:tcBorders>
              <w:left w:val="single" w:sz="12" w:space="0" w:color="666666" w:themeColor="text1" w:themeTint="99"/>
            </w:tcBorders>
            <w:shd w:val="clear" w:color="auto" w:fill="auto"/>
          </w:tcPr>
          <w:p w14:paraId="0F0F242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Saurashtra</w:t>
            </w:r>
          </w:p>
        </w:tc>
        <w:tc>
          <w:tcPr>
            <w:tcW w:w="1836" w:type="pct"/>
            <w:tcBorders>
              <w:right w:val="single" w:sz="12" w:space="0" w:color="666666" w:themeColor="text1" w:themeTint="99"/>
            </w:tcBorders>
            <w:shd w:val="clear" w:color="auto" w:fill="auto"/>
          </w:tcPr>
          <w:p w14:paraId="52EAB04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'saur'</w:t>
            </w:r>
          </w:p>
        </w:tc>
      </w:tr>
      <w:tr w:rsidR="00493EB2" w:rsidRPr="00493EB2" w14:paraId="36B6CB53" w14:textId="77777777" w:rsidTr="00B919CA">
        <w:tc>
          <w:tcPr>
            <w:tcW w:w="3164" w:type="pct"/>
            <w:tcBorders>
              <w:left w:val="single" w:sz="12" w:space="0" w:color="666666" w:themeColor="text1" w:themeTint="99"/>
            </w:tcBorders>
            <w:shd w:val="clear" w:color="auto" w:fill="auto"/>
          </w:tcPr>
          <w:p w14:paraId="1E138A2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Sharada</w:t>
            </w:r>
          </w:p>
        </w:tc>
        <w:tc>
          <w:tcPr>
            <w:tcW w:w="1836" w:type="pct"/>
            <w:tcBorders>
              <w:right w:val="single" w:sz="12" w:space="0" w:color="666666" w:themeColor="text1" w:themeTint="99"/>
            </w:tcBorders>
            <w:shd w:val="clear" w:color="auto" w:fill="auto"/>
          </w:tcPr>
          <w:p w14:paraId="6EA7CED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'shrd'</w:t>
            </w:r>
          </w:p>
        </w:tc>
      </w:tr>
      <w:tr w:rsidR="00493EB2" w:rsidRPr="00493EB2" w14:paraId="53D18FC2" w14:textId="77777777" w:rsidTr="00B919CA">
        <w:tc>
          <w:tcPr>
            <w:tcW w:w="3164" w:type="pct"/>
            <w:tcBorders>
              <w:left w:val="single" w:sz="12" w:space="0" w:color="666666" w:themeColor="text1" w:themeTint="99"/>
            </w:tcBorders>
            <w:shd w:val="clear" w:color="auto" w:fill="auto"/>
          </w:tcPr>
          <w:p w14:paraId="1DA2F21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Shavian</w:t>
            </w:r>
          </w:p>
        </w:tc>
        <w:tc>
          <w:tcPr>
            <w:tcW w:w="1836" w:type="pct"/>
            <w:tcBorders>
              <w:right w:val="single" w:sz="12" w:space="0" w:color="666666" w:themeColor="text1" w:themeTint="99"/>
            </w:tcBorders>
            <w:shd w:val="clear" w:color="auto" w:fill="auto"/>
          </w:tcPr>
          <w:p w14:paraId="0F2D318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'shaw'</w:t>
            </w:r>
          </w:p>
        </w:tc>
      </w:tr>
      <w:tr w:rsidR="00493EB2" w:rsidRPr="00493EB2" w14:paraId="184DD6C9" w14:textId="77777777" w:rsidTr="00B919CA">
        <w:tc>
          <w:tcPr>
            <w:tcW w:w="3164" w:type="pct"/>
            <w:tcBorders>
              <w:left w:val="single" w:sz="12" w:space="0" w:color="666666" w:themeColor="text1" w:themeTint="99"/>
            </w:tcBorders>
            <w:shd w:val="clear" w:color="auto" w:fill="auto"/>
          </w:tcPr>
          <w:p w14:paraId="2984FA8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Siddham</w:t>
            </w:r>
          </w:p>
        </w:tc>
        <w:tc>
          <w:tcPr>
            <w:tcW w:w="1836" w:type="pct"/>
            <w:tcBorders>
              <w:right w:val="single" w:sz="12" w:space="0" w:color="666666" w:themeColor="text1" w:themeTint="99"/>
            </w:tcBorders>
            <w:shd w:val="clear" w:color="auto" w:fill="auto"/>
          </w:tcPr>
          <w:p w14:paraId="6D8B692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'sidd'</w:t>
            </w:r>
          </w:p>
        </w:tc>
      </w:tr>
      <w:tr w:rsidR="00493EB2" w:rsidRPr="00493EB2" w14:paraId="646D0E2E" w14:textId="77777777" w:rsidTr="00B919CA">
        <w:tc>
          <w:tcPr>
            <w:tcW w:w="3164" w:type="pct"/>
            <w:tcBorders>
              <w:left w:val="single" w:sz="12" w:space="0" w:color="666666" w:themeColor="text1" w:themeTint="99"/>
            </w:tcBorders>
            <w:shd w:val="clear" w:color="auto" w:fill="auto"/>
          </w:tcPr>
          <w:p w14:paraId="7D3599C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Sign Writing</w:t>
            </w:r>
          </w:p>
        </w:tc>
        <w:tc>
          <w:tcPr>
            <w:tcW w:w="1836" w:type="pct"/>
            <w:tcBorders>
              <w:right w:val="single" w:sz="12" w:space="0" w:color="666666" w:themeColor="text1" w:themeTint="99"/>
            </w:tcBorders>
            <w:shd w:val="clear" w:color="auto" w:fill="auto"/>
          </w:tcPr>
          <w:p w14:paraId="0C5999C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'sgnw'</w:t>
            </w:r>
          </w:p>
        </w:tc>
      </w:tr>
      <w:tr w:rsidR="00493EB2" w:rsidRPr="00493EB2" w14:paraId="2B830762" w14:textId="77777777" w:rsidTr="00B919CA">
        <w:tc>
          <w:tcPr>
            <w:tcW w:w="3164" w:type="pct"/>
            <w:tcBorders>
              <w:left w:val="single" w:sz="12" w:space="0" w:color="666666" w:themeColor="text1" w:themeTint="99"/>
            </w:tcBorders>
            <w:shd w:val="clear" w:color="auto" w:fill="auto"/>
          </w:tcPr>
          <w:p w14:paraId="46C5DEF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Sinhala</w:t>
            </w:r>
          </w:p>
        </w:tc>
        <w:tc>
          <w:tcPr>
            <w:tcW w:w="1836" w:type="pct"/>
            <w:tcBorders>
              <w:right w:val="single" w:sz="12" w:space="0" w:color="666666" w:themeColor="text1" w:themeTint="99"/>
            </w:tcBorders>
            <w:shd w:val="clear" w:color="auto" w:fill="auto"/>
          </w:tcPr>
          <w:p w14:paraId="300784E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'sinh'</w:t>
            </w:r>
          </w:p>
        </w:tc>
      </w:tr>
      <w:tr w:rsidR="00493EB2" w:rsidRPr="00493EB2" w14:paraId="3EF59B89" w14:textId="77777777" w:rsidTr="00B919CA">
        <w:tc>
          <w:tcPr>
            <w:tcW w:w="3164" w:type="pct"/>
            <w:tcBorders>
              <w:left w:val="single" w:sz="12" w:space="0" w:color="666666" w:themeColor="text1" w:themeTint="99"/>
            </w:tcBorders>
            <w:shd w:val="clear" w:color="auto" w:fill="auto"/>
          </w:tcPr>
          <w:p w14:paraId="5CBF168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Sogdian</w:t>
            </w:r>
          </w:p>
        </w:tc>
        <w:tc>
          <w:tcPr>
            <w:tcW w:w="1836" w:type="pct"/>
            <w:tcBorders>
              <w:right w:val="single" w:sz="12" w:space="0" w:color="666666" w:themeColor="text1" w:themeTint="99"/>
            </w:tcBorders>
            <w:shd w:val="clear" w:color="auto" w:fill="auto"/>
          </w:tcPr>
          <w:p w14:paraId="29D0811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'sogd'</w:t>
            </w:r>
          </w:p>
        </w:tc>
      </w:tr>
      <w:tr w:rsidR="00493EB2" w:rsidRPr="00493EB2" w14:paraId="0E422F14" w14:textId="77777777" w:rsidTr="00B919CA">
        <w:tc>
          <w:tcPr>
            <w:tcW w:w="3164" w:type="pct"/>
            <w:tcBorders>
              <w:left w:val="single" w:sz="12" w:space="0" w:color="666666" w:themeColor="text1" w:themeTint="99"/>
            </w:tcBorders>
            <w:shd w:val="clear" w:color="auto" w:fill="auto"/>
          </w:tcPr>
          <w:p w14:paraId="6F5CAF7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Sora Sompeng</w:t>
            </w:r>
          </w:p>
        </w:tc>
        <w:tc>
          <w:tcPr>
            <w:tcW w:w="1836" w:type="pct"/>
            <w:tcBorders>
              <w:right w:val="single" w:sz="12" w:space="0" w:color="666666" w:themeColor="text1" w:themeTint="99"/>
            </w:tcBorders>
            <w:shd w:val="clear" w:color="auto" w:fill="auto"/>
          </w:tcPr>
          <w:p w14:paraId="51C5044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'sora'</w:t>
            </w:r>
          </w:p>
        </w:tc>
      </w:tr>
      <w:tr w:rsidR="00493EB2" w:rsidRPr="00493EB2" w14:paraId="73346A08" w14:textId="77777777" w:rsidTr="00B919CA">
        <w:tc>
          <w:tcPr>
            <w:tcW w:w="3164" w:type="pct"/>
            <w:tcBorders>
              <w:left w:val="single" w:sz="12" w:space="0" w:color="666666" w:themeColor="text1" w:themeTint="99"/>
            </w:tcBorders>
            <w:shd w:val="clear" w:color="auto" w:fill="auto"/>
          </w:tcPr>
          <w:p w14:paraId="1C14BB7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Soyombo</w:t>
            </w:r>
          </w:p>
        </w:tc>
        <w:tc>
          <w:tcPr>
            <w:tcW w:w="1836" w:type="pct"/>
            <w:tcBorders>
              <w:right w:val="single" w:sz="12" w:space="0" w:color="666666" w:themeColor="text1" w:themeTint="99"/>
            </w:tcBorders>
            <w:shd w:val="clear" w:color="auto" w:fill="auto"/>
          </w:tcPr>
          <w:p w14:paraId="62690D6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'soyo'</w:t>
            </w:r>
          </w:p>
        </w:tc>
      </w:tr>
      <w:tr w:rsidR="00493EB2" w:rsidRPr="00493EB2" w14:paraId="043B9F98" w14:textId="77777777" w:rsidTr="00B919CA">
        <w:tc>
          <w:tcPr>
            <w:tcW w:w="3164" w:type="pct"/>
            <w:tcBorders>
              <w:left w:val="single" w:sz="12" w:space="0" w:color="666666" w:themeColor="text1" w:themeTint="99"/>
            </w:tcBorders>
            <w:shd w:val="clear" w:color="auto" w:fill="auto"/>
          </w:tcPr>
          <w:p w14:paraId="3CD49C8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Sumero-Akkadian Cuneiform</w:t>
            </w:r>
          </w:p>
        </w:tc>
        <w:tc>
          <w:tcPr>
            <w:tcW w:w="1836" w:type="pct"/>
            <w:tcBorders>
              <w:right w:val="single" w:sz="12" w:space="0" w:color="666666" w:themeColor="text1" w:themeTint="99"/>
            </w:tcBorders>
            <w:shd w:val="clear" w:color="auto" w:fill="auto"/>
          </w:tcPr>
          <w:p w14:paraId="4385EF5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'xsux'</w:t>
            </w:r>
          </w:p>
        </w:tc>
      </w:tr>
      <w:tr w:rsidR="00493EB2" w:rsidRPr="00493EB2" w14:paraId="5BEB4DFB" w14:textId="77777777" w:rsidTr="00B919CA">
        <w:tc>
          <w:tcPr>
            <w:tcW w:w="3164" w:type="pct"/>
            <w:tcBorders>
              <w:left w:val="single" w:sz="12" w:space="0" w:color="666666" w:themeColor="text1" w:themeTint="99"/>
            </w:tcBorders>
            <w:shd w:val="clear" w:color="auto" w:fill="auto"/>
          </w:tcPr>
          <w:p w14:paraId="7E664C8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Sundanese</w:t>
            </w:r>
          </w:p>
        </w:tc>
        <w:tc>
          <w:tcPr>
            <w:tcW w:w="1836" w:type="pct"/>
            <w:tcBorders>
              <w:right w:val="single" w:sz="12" w:space="0" w:color="666666" w:themeColor="text1" w:themeTint="99"/>
            </w:tcBorders>
            <w:shd w:val="clear" w:color="auto" w:fill="auto"/>
          </w:tcPr>
          <w:p w14:paraId="3592CDBB"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'sund'</w:t>
            </w:r>
          </w:p>
        </w:tc>
      </w:tr>
      <w:tr w:rsidR="00493EB2" w:rsidRPr="00493EB2" w14:paraId="17658A59" w14:textId="77777777" w:rsidTr="00B919CA">
        <w:tc>
          <w:tcPr>
            <w:tcW w:w="3164" w:type="pct"/>
            <w:tcBorders>
              <w:left w:val="single" w:sz="12" w:space="0" w:color="666666" w:themeColor="text1" w:themeTint="99"/>
            </w:tcBorders>
            <w:shd w:val="clear" w:color="auto" w:fill="auto"/>
          </w:tcPr>
          <w:p w14:paraId="6D1B883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Syloti Nagri</w:t>
            </w:r>
          </w:p>
        </w:tc>
        <w:tc>
          <w:tcPr>
            <w:tcW w:w="1836" w:type="pct"/>
            <w:tcBorders>
              <w:right w:val="single" w:sz="12" w:space="0" w:color="666666" w:themeColor="text1" w:themeTint="99"/>
            </w:tcBorders>
            <w:shd w:val="clear" w:color="auto" w:fill="auto"/>
          </w:tcPr>
          <w:p w14:paraId="5445DE1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'sylo'</w:t>
            </w:r>
          </w:p>
        </w:tc>
      </w:tr>
      <w:tr w:rsidR="00493EB2" w:rsidRPr="00493EB2" w14:paraId="0C6DCD8C" w14:textId="77777777" w:rsidTr="00B919CA">
        <w:tc>
          <w:tcPr>
            <w:tcW w:w="3164" w:type="pct"/>
            <w:tcBorders>
              <w:left w:val="single" w:sz="12" w:space="0" w:color="666666" w:themeColor="text1" w:themeTint="99"/>
            </w:tcBorders>
            <w:shd w:val="clear" w:color="auto" w:fill="auto"/>
          </w:tcPr>
          <w:p w14:paraId="2D792D1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Syriac</w:t>
            </w:r>
          </w:p>
        </w:tc>
        <w:tc>
          <w:tcPr>
            <w:tcW w:w="1836" w:type="pct"/>
            <w:tcBorders>
              <w:right w:val="single" w:sz="12" w:space="0" w:color="666666" w:themeColor="text1" w:themeTint="99"/>
            </w:tcBorders>
            <w:shd w:val="clear" w:color="auto" w:fill="auto"/>
          </w:tcPr>
          <w:p w14:paraId="1CC353A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'syrc'</w:t>
            </w:r>
          </w:p>
        </w:tc>
      </w:tr>
      <w:tr w:rsidR="00493EB2" w:rsidRPr="00493EB2" w14:paraId="1731F90E" w14:textId="77777777" w:rsidTr="00B919CA">
        <w:tc>
          <w:tcPr>
            <w:tcW w:w="3164" w:type="pct"/>
            <w:tcBorders>
              <w:left w:val="single" w:sz="12" w:space="0" w:color="666666" w:themeColor="text1" w:themeTint="99"/>
            </w:tcBorders>
            <w:shd w:val="clear" w:color="auto" w:fill="auto"/>
          </w:tcPr>
          <w:p w14:paraId="6B73221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Tagalog</w:t>
            </w:r>
          </w:p>
        </w:tc>
        <w:tc>
          <w:tcPr>
            <w:tcW w:w="1836" w:type="pct"/>
            <w:tcBorders>
              <w:right w:val="single" w:sz="12" w:space="0" w:color="666666" w:themeColor="text1" w:themeTint="99"/>
            </w:tcBorders>
            <w:shd w:val="clear" w:color="auto" w:fill="auto"/>
          </w:tcPr>
          <w:p w14:paraId="3AEFA8F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'tglg'</w:t>
            </w:r>
          </w:p>
        </w:tc>
      </w:tr>
      <w:tr w:rsidR="00493EB2" w:rsidRPr="00493EB2" w14:paraId="2E583C3F" w14:textId="77777777" w:rsidTr="00B919CA">
        <w:tc>
          <w:tcPr>
            <w:tcW w:w="3164" w:type="pct"/>
            <w:tcBorders>
              <w:left w:val="single" w:sz="12" w:space="0" w:color="666666" w:themeColor="text1" w:themeTint="99"/>
            </w:tcBorders>
            <w:shd w:val="clear" w:color="auto" w:fill="auto"/>
          </w:tcPr>
          <w:p w14:paraId="732C421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Tagbanwa</w:t>
            </w:r>
          </w:p>
        </w:tc>
        <w:tc>
          <w:tcPr>
            <w:tcW w:w="1836" w:type="pct"/>
            <w:tcBorders>
              <w:right w:val="single" w:sz="12" w:space="0" w:color="666666" w:themeColor="text1" w:themeTint="99"/>
            </w:tcBorders>
            <w:shd w:val="clear" w:color="auto" w:fill="auto"/>
          </w:tcPr>
          <w:p w14:paraId="03F0221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'tagb'</w:t>
            </w:r>
          </w:p>
        </w:tc>
      </w:tr>
      <w:tr w:rsidR="00493EB2" w:rsidRPr="00493EB2" w14:paraId="1B728BDE" w14:textId="77777777" w:rsidTr="00B919CA">
        <w:tc>
          <w:tcPr>
            <w:tcW w:w="3164" w:type="pct"/>
            <w:tcBorders>
              <w:left w:val="single" w:sz="12" w:space="0" w:color="666666" w:themeColor="text1" w:themeTint="99"/>
            </w:tcBorders>
            <w:shd w:val="clear" w:color="auto" w:fill="auto"/>
          </w:tcPr>
          <w:p w14:paraId="0A0C14B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lastRenderedPageBreak/>
              <w:t>Tai Le</w:t>
            </w:r>
          </w:p>
        </w:tc>
        <w:tc>
          <w:tcPr>
            <w:tcW w:w="1836" w:type="pct"/>
            <w:tcBorders>
              <w:right w:val="single" w:sz="12" w:space="0" w:color="666666" w:themeColor="text1" w:themeTint="99"/>
            </w:tcBorders>
            <w:shd w:val="clear" w:color="auto" w:fill="auto"/>
          </w:tcPr>
          <w:p w14:paraId="0C8312B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'tale'</w:t>
            </w:r>
          </w:p>
        </w:tc>
      </w:tr>
      <w:tr w:rsidR="00493EB2" w:rsidRPr="00493EB2" w14:paraId="14E088BB" w14:textId="77777777" w:rsidTr="00B919CA">
        <w:tc>
          <w:tcPr>
            <w:tcW w:w="3164" w:type="pct"/>
            <w:tcBorders>
              <w:left w:val="single" w:sz="12" w:space="0" w:color="666666" w:themeColor="text1" w:themeTint="99"/>
            </w:tcBorders>
            <w:shd w:val="clear" w:color="auto" w:fill="auto"/>
          </w:tcPr>
          <w:p w14:paraId="146C87C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Tai Tham (Lanna)</w:t>
            </w:r>
          </w:p>
        </w:tc>
        <w:tc>
          <w:tcPr>
            <w:tcW w:w="1836" w:type="pct"/>
            <w:tcBorders>
              <w:right w:val="single" w:sz="12" w:space="0" w:color="666666" w:themeColor="text1" w:themeTint="99"/>
            </w:tcBorders>
            <w:shd w:val="clear" w:color="auto" w:fill="auto"/>
          </w:tcPr>
          <w:p w14:paraId="22A0FB97"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'lana'</w:t>
            </w:r>
          </w:p>
        </w:tc>
      </w:tr>
      <w:tr w:rsidR="00493EB2" w:rsidRPr="00493EB2" w14:paraId="4DAFC2DC" w14:textId="77777777" w:rsidTr="00B919CA">
        <w:tc>
          <w:tcPr>
            <w:tcW w:w="3164" w:type="pct"/>
            <w:tcBorders>
              <w:left w:val="single" w:sz="12" w:space="0" w:color="666666" w:themeColor="text1" w:themeTint="99"/>
            </w:tcBorders>
            <w:shd w:val="clear" w:color="auto" w:fill="auto"/>
          </w:tcPr>
          <w:p w14:paraId="04EA1C3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Tai Viet</w:t>
            </w:r>
          </w:p>
        </w:tc>
        <w:tc>
          <w:tcPr>
            <w:tcW w:w="1836" w:type="pct"/>
            <w:tcBorders>
              <w:right w:val="single" w:sz="12" w:space="0" w:color="666666" w:themeColor="text1" w:themeTint="99"/>
            </w:tcBorders>
            <w:shd w:val="clear" w:color="auto" w:fill="auto"/>
          </w:tcPr>
          <w:p w14:paraId="244A33B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'tavt'</w:t>
            </w:r>
          </w:p>
        </w:tc>
      </w:tr>
      <w:tr w:rsidR="00493EB2" w:rsidRPr="00493EB2" w14:paraId="3573F6D1" w14:textId="77777777" w:rsidTr="00B919CA">
        <w:tc>
          <w:tcPr>
            <w:tcW w:w="3164" w:type="pct"/>
            <w:tcBorders>
              <w:left w:val="single" w:sz="12" w:space="0" w:color="666666" w:themeColor="text1" w:themeTint="99"/>
            </w:tcBorders>
            <w:shd w:val="clear" w:color="auto" w:fill="auto"/>
          </w:tcPr>
          <w:p w14:paraId="6AD34CA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Takri</w:t>
            </w:r>
          </w:p>
        </w:tc>
        <w:tc>
          <w:tcPr>
            <w:tcW w:w="1836" w:type="pct"/>
            <w:tcBorders>
              <w:right w:val="single" w:sz="12" w:space="0" w:color="666666" w:themeColor="text1" w:themeTint="99"/>
            </w:tcBorders>
            <w:shd w:val="clear" w:color="auto" w:fill="auto"/>
          </w:tcPr>
          <w:p w14:paraId="4730C7F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'takr'</w:t>
            </w:r>
          </w:p>
        </w:tc>
      </w:tr>
      <w:tr w:rsidR="00493EB2" w:rsidRPr="00493EB2" w14:paraId="5B8A0FD0" w14:textId="77777777" w:rsidTr="00B919CA">
        <w:tc>
          <w:tcPr>
            <w:tcW w:w="3164" w:type="pct"/>
            <w:tcBorders>
              <w:left w:val="single" w:sz="12" w:space="0" w:color="666666" w:themeColor="text1" w:themeTint="99"/>
            </w:tcBorders>
            <w:shd w:val="clear" w:color="auto" w:fill="auto"/>
          </w:tcPr>
          <w:p w14:paraId="3CD0909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Tamil</w:t>
            </w:r>
          </w:p>
        </w:tc>
        <w:tc>
          <w:tcPr>
            <w:tcW w:w="1836" w:type="pct"/>
            <w:tcBorders>
              <w:right w:val="single" w:sz="12" w:space="0" w:color="666666" w:themeColor="text1" w:themeTint="99"/>
            </w:tcBorders>
            <w:shd w:val="clear" w:color="auto" w:fill="auto"/>
          </w:tcPr>
          <w:p w14:paraId="28478A1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'taml'</w:t>
            </w:r>
          </w:p>
        </w:tc>
      </w:tr>
      <w:tr w:rsidR="00493EB2" w:rsidRPr="00493EB2" w14:paraId="732937F1" w14:textId="77777777" w:rsidTr="00B919CA">
        <w:tc>
          <w:tcPr>
            <w:tcW w:w="3164" w:type="pct"/>
            <w:tcBorders>
              <w:left w:val="single" w:sz="12" w:space="0" w:color="666666" w:themeColor="text1" w:themeTint="99"/>
            </w:tcBorders>
            <w:shd w:val="clear" w:color="auto" w:fill="auto"/>
          </w:tcPr>
          <w:p w14:paraId="5A8D8EE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Tamil v.2</w:t>
            </w:r>
          </w:p>
        </w:tc>
        <w:tc>
          <w:tcPr>
            <w:tcW w:w="1836" w:type="pct"/>
            <w:tcBorders>
              <w:right w:val="single" w:sz="12" w:space="0" w:color="666666" w:themeColor="text1" w:themeTint="99"/>
            </w:tcBorders>
            <w:shd w:val="clear" w:color="auto" w:fill="auto"/>
          </w:tcPr>
          <w:p w14:paraId="03AF324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'tml2'</w:t>
            </w:r>
          </w:p>
        </w:tc>
      </w:tr>
      <w:tr w:rsidR="00493EB2" w:rsidRPr="00493EB2" w14:paraId="6B98784A" w14:textId="77777777" w:rsidTr="00B919CA">
        <w:tc>
          <w:tcPr>
            <w:tcW w:w="3164" w:type="pct"/>
            <w:tcBorders>
              <w:left w:val="single" w:sz="12" w:space="0" w:color="666666" w:themeColor="text1" w:themeTint="99"/>
            </w:tcBorders>
            <w:shd w:val="clear" w:color="auto" w:fill="auto"/>
          </w:tcPr>
          <w:p w14:paraId="0F540A72"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Tangut</w:t>
            </w:r>
          </w:p>
        </w:tc>
        <w:tc>
          <w:tcPr>
            <w:tcW w:w="1836" w:type="pct"/>
            <w:tcBorders>
              <w:right w:val="single" w:sz="12" w:space="0" w:color="666666" w:themeColor="text1" w:themeTint="99"/>
            </w:tcBorders>
            <w:shd w:val="clear" w:color="auto" w:fill="auto"/>
          </w:tcPr>
          <w:p w14:paraId="26216E7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'tang'</w:t>
            </w:r>
          </w:p>
        </w:tc>
      </w:tr>
      <w:tr w:rsidR="00493EB2" w:rsidRPr="00493EB2" w14:paraId="2049906C" w14:textId="77777777" w:rsidTr="00B919CA">
        <w:tc>
          <w:tcPr>
            <w:tcW w:w="3164" w:type="pct"/>
            <w:tcBorders>
              <w:left w:val="single" w:sz="12" w:space="0" w:color="666666" w:themeColor="text1" w:themeTint="99"/>
            </w:tcBorders>
            <w:shd w:val="clear" w:color="auto" w:fill="auto"/>
          </w:tcPr>
          <w:p w14:paraId="534BA8A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Telugu</w:t>
            </w:r>
          </w:p>
        </w:tc>
        <w:tc>
          <w:tcPr>
            <w:tcW w:w="1836" w:type="pct"/>
            <w:tcBorders>
              <w:right w:val="single" w:sz="12" w:space="0" w:color="666666" w:themeColor="text1" w:themeTint="99"/>
            </w:tcBorders>
            <w:shd w:val="clear" w:color="auto" w:fill="auto"/>
          </w:tcPr>
          <w:p w14:paraId="18917BD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'telu'</w:t>
            </w:r>
          </w:p>
        </w:tc>
      </w:tr>
      <w:tr w:rsidR="00493EB2" w:rsidRPr="00493EB2" w14:paraId="5A3B91C9" w14:textId="77777777" w:rsidTr="00B919CA">
        <w:tc>
          <w:tcPr>
            <w:tcW w:w="3164" w:type="pct"/>
            <w:tcBorders>
              <w:left w:val="single" w:sz="12" w:space="0" w:color="666666" w:themeColor="text1" w:themeTint="99"/>
            </w:tcBorders>
            <w:shd w:val="clear" w:color="auto" w:fill="auto"/>
          </w:tcPr>
          <w:p w14:paraId="41364F7C"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Telugu v.2</w:t>
            </w:r>
          </w:p>
        </w:tc>
        <w:tc>
          <w:tcPr>
            <w:tcW w:w="1836" w:type="pct"/>
            <w:tcBorders>
              <w:right w:val="single" w:sz="12" w:space="0" w:color="666666" w:themeColor="text1" w:themeTint="99"/>
            </w:tcBorders>
            <w:shd w:val="clear" w:color="auto" w:fill="auto"/>
          </w:tcPr>
          <w:p w14:paraId="5B94102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'tel2'</w:t>
            </w:r>
          </w:p>
        </w:tc>
      </w:tr>
      <w:tr w:rsidR="00493EB2" w:rsidRPr="00493EB2" w14:paraId="50DEEB92" w14:textId="77777777" w:rsidTr="00B919CA">
        <w:tc>
          <w:tcPr>
            <w:tcW w:w="3164" w:type="pct"/>
            <w:tcBorders>
              <w:left w:val="single" w:sz="12" w:space="0" w:color="666666" w:themeColor="text1" w:themeTint="99"/>
            </w:tcBorders>
            <w:shd w:val="clear" w:color="auto" w:fill="auto"/>
          </w:tcPr>
          <w:p w14:paraId="3A54B70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Thaana</w:t>
            </w:r>
          </w:p>
        </w:tc>
        <w:tc>
          <w:tcPr>
            <w:tcW w:w="1836" w:type="pct"/>
            <w:tcBorders>
              <w:right w:val="single" w:sz="12" w:space="0" w:color="666666" w:themeColor="text1" w:themeTint="99"/>
            </w:tcBorders>
            <w:shd w:val="clear" w:color="auto" w:fill="auto"/>
          </w:tcPr>
          <w:p w14:paraId="5EFDFCF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'thaa'</w:t>
            </w:r>
          </w:p>
        </w:tc>
      </w:tr>
      <w:tr w:rsidR="00493EB2" w:rsidRPr="00493EB2" w14:paraId="6288EB40" w14:textId="77777777" w:rsidTr="00B919CA">
        <w:tc>
          <w:tcPr>
            <w:tcW w:w="3164" w:type="pct"/>
            <w:tcBorders>
              <w:left w:val="single" w:sz="12" w:space="0" w:color="666666" w:themeColor="text1" w:themeTint="99"/>
            </w:tcBorders>
            <w:shd w:val="clear" w:color="auto" w:fill="auto"/>
          </w:tcPr>
          <w:p w14:paraId="1300175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Thai</w:t>
            </w:r>
          </w:p>
        </w:tc>
        <w:tc>
          <w:tcPr>
            <w:tcW w:w="1836" w:type="pct"/>
            <w:tcBorders>
              <w:right w:val="single" w:sz="12" w:space="0" w:color="666666" w:themeColor="text1" w:themeTint="99"/>
            </w:tcBorders>
            <w:shd w:val="clear" w:color="auto" w:fill="auto"/>
          </w:tcPr>
          <w:p w14:paraId="058BE2D0"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'thai'</w:t>
            </w:r>
          </w:p>
        </w:tc>
      </w:tr>
      <w:tr w:rsidR="00493EB2" w:rsidRPr="00493EB2" w14:paraId="21CE437D" w14:textId="77777777" w:rsidTr="00B919CA">
        <w:tc>
          <w:tcPr>
            <w:tcW w:w="3164" w:type="pct"/>
            <w:tcBorders>
              <w:left w:val="single" w:sz="12" w:space="0" w:color="666666" w:themeColor="text1" w:themeTint="99"/>
            </w:tcBorders>
            <w:shd w:val="clear" w:color="auto" w:fill="auto"/>
          </w:tcPr>
          <w:p w14:paraId="39B5DE1A"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Tibetan</w:t>
            </w:r>
          </w:p>
        </w:tc>
        <w:tc>
          <w:tcPr>
            <w:tcW w:w="1836" w:type="pct"/>
            <w:tcBorders>
              <w:right w:val="single" w:sz="12" w:space="0" w:color="666666" w:themeColor="text1" w:themeTint="99"/>
            </w:tcBorders>
            <w:shd w:val="clear" w:color="auto" w:fill="auto"/>
          </w:tcPr>
          <w:p w14:paraId="11165BD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'tibt'</w:t>
            </w:r>
          </w:p>
        </w:tc>
      </w:tr>
      <w:tr w:rsidR="00493EB2" w:rsidRPr="00493EB2" w14:paraId="78D35DCD" w14:textId="77777777" w:rsidTr="00B919CA">
        <w:tc>
          <w:tcPr>
            <w:tcW w:w="3164" w:type="pct"/>
            <w:tcBorders>
              <w:left w:val="single" w:sz="12" w:space="0" w:color="666666" w:themeColor="text1" w:themeTint="99"/>
            </w:tcBorders>
            <w:shd w:val="clear" w:color="auto" w:fill="auto"/>
          </w:tcPr>
          <w:p w14:paraId="00FFD9F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Tifinagh</w:t>
            </w:r>
          </w:p>
        </w:tc>
        <w:tc>
          <w:tcPr>
            <w:tcW w:w="1836" w:type="pct"/>
            <w:tcBorders>
              <w:right w:val="single" w:sz="12" w:space="0" w:color="666666" w:themeColor="text1" w:themeTint="99"/>
            </w:tcBorders>
            <w:shd w:val="clear" w:color="auto" w:fill="auto"/>
          </w:tcPr>
          <w:p w14:paraId="7259C47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'tfng'</w:t>
            </w:r>
          </w:p>
        </w:tc>
      </w:tr>
      <w:tr w:rsidR="00493EB2" w:rsidRPr="00493EB2" w14:paraId="5275E401" w14:textId="77777777" w:rsidTr="00B919CA">
        <w:tc>
          <w:tcPr>
            <w:tcW w:w="3164" w:type="pct"/>
            <w:tcBorders>
              <w:left w:val="single" w:sz="12" w:space="0" w:color="666666" w:themeColor="text1" w:themeTint="99"/>
            </w:tcBorders>
            <w:shd w:val="clear" w:color="auto" w:fill="auto"/>
          </w:tcPr>
          <w:p w14:paraId="5FC272F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Tirhuta</w:t>
            </w:r>
          </w:p>
        </w:tc>
        <w:tc>
          <w:tcPr>
            <w:tcW w:w="1836" w:type="pct"/>
            <w:tcBorders>
              <w:right w:val="single" w:sz="12" w:space="0" w:color="666666" w:themeColor="text1" w:themeTint="99"/>
            </w:tcBorders>
            <w:shd w:val="clear" w:color="auto" w:fill="auto"/>
          </w:tcPr>
          <w:p w14:paraId="41C234F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'tirh'</w:t>
            </w:r>
          </w:p>
        </w:tc>
      </w:tr>
      <w:tr w:rsidR="00493EB2" w:rsidRPr="00493EB2" w14:paraId="0494ABE0" w14:textId="77777777" w:rsidTr="00B919CA">
        <w:tc>
          <w:tcPr>
            <w:tcW w:w="3164" w:type="pct"/>
            <w:tcBorders>
              <w:left w:val="single" w:sz="12" w:space="0" w:color="666666" w:themeColor="text1" w:themeTint="99"/>
            </w:tcBorders>
            <w:shd w:val="clear" w:color="auto" w:fill="auto"/>
          </w:tcPr>
          <w:p w14:paraId="0FB8EE2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Ugaritic Cuneiform</w:t>
            </w:r>
          </w:p>
        </w:tc>
        <w:tc>
          <w:tcPr>
            <w:tcW w:w="1836" w:type="pct"/>
            <w:tcBorders>
              <w:right w:val="single" w:sz="12" w:space="0" w:color="666666" w:themeColor="text1" w:themeTint="99"/>
            </w:tcBorders>
            <w:shd w:val="clear" w:color="auto" w:fill="auto"/>
          </w:tcPr>
          <w:p w14:paraId="449433D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'ugar'</w:t>
            </w:r>
          </w:p>
        </w:tc>
      </w:tr>
      <w:tr w:rsidR="00493EB2" w:rsidRPr="00493EB2" w14:paraId="70DD06C5" w14:textId="77777777" w:rsidTr="00B919CA">
        <w:tc>
          <w:tcPr>
            <w:tcW w:w="3164" w:type="pct"/>
            <w:tcBorders>
              <w:left w:val="single" w:sz="12" w:space="0" w:color="666666" w:themeColor="text1" w:themeTint="99"/>
            </w:tcBorders>
            <w:shd w:val="clear" w:color="auto" w:fill="auto"/>
          </w:tcPr>
          <w:p w14:paraId="569266C6"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Vai</w:t>
            </w:r>
          </w:p>
        </w:tc>
        <w:tc>
          <w:tcPr>
            <w:tcW w:w="1836" w:type="pct"/>
            <w:tcBorders>
              <w:right w:val="single" w:sz="12" w:space="0" w:color="666666" w:themeColor="text1" w:themeTint="99"/>
            </w:tcBorders>
            <w:shd w:val="clear" w:color="auto" w:fill="auto"/>
          </w:tcPr>
          <w:p w14:paraId="497D8ED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 xml:space="preserve">'vai ' </w:t>
            </w:r>
          </w:p>
        </w:tc>
      </w:tr>
      <w:tr w:rsidR="00493EB2" w:rsidRPr="00493EB2" w14:paraId="43F98F0C" w14:textId="77777777" w:rsidTr="00B919CA">
        <w:tc>
          <w:tcPr>
            <w:tcW w:w="3164" w:type="pct"/>
            <w:tcBorders>
              <w:left w:val="single" w:sz="12" w:space="0" w:color="666666" w:themeColor="text1" w:themeTint="99"/>
            </w:tcBorders>
            <w:shd w:val="clear" w:color="auto" w:fill="auto"/>
          </w:tcPr>
          <w:p w14:paraId="6A59B6C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Wancho</w:t>
            </w:r>
          </w:p>
        </w:tc>
        <w:tc>
          <w:tcPr>
            <w:tcW w:w="1836" w:type="pct"/>
            <w:tcBorders>
              <w:right w:val="single" w:sz="12" w:space="0" w:color="666666" w:themeColor="text1" w:themeTint="99"/>
            </w:tcBorders>
            <w:shd w:val="clear" w:color="auto" w:fill="auto"/>
          </w:tcPr>
          <w:p w14:paraId="0EC55925"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'wcho'</w:t>
            </w:r>
          </w:p>
        </w:tc>
      </w:tr>
      <w:tr w:rsidR="00493EB2" w:rsidRPr="00493EB2" w14:paraId="3DED5A03" w14:textId="77777777" w:rsidTr="00B919CA">
        <w:tc>
          <w:tcPr>
            <w:tcW w:w="3164" w:type="pct"/>
            <w:tcBorders>
              <w:left w:val="single" w:sz="12" w:space="0" w:color="666666" w:themeColor="text1" w:themeTint="99"/>
            </w:tcBorders>
            <w:shd w:val="clear" w:color="auto" w:fill="auto"/>
          </w:tcPr>
          <w:p w14:paraId="57F19873"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Warang Citi</w:t>
            </w:r>
          </w:p>
        </w:tc>
        <w:tc>
          <w:tcPr>
            <w:tcW w:w="1836" w:type="pct"/>
            <w:tcBorders>
              <w:right w:val="single" w:sz="12" w:space="0" w:color="666666" w:themeColor="text1" w:themeTint="99"/>
            </w:tcBorders>
            <w:shd w:val="clear" w:color="auto" w:fill="auto"/>
          </w:tcPr>
          <w:p w14:paraId="6A724C7D"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'wara'</w:t>
            </w:r>
          </w:p>
        </w:tc>
      </w:tr>
      <w:tr w:rsidR="00493EB2" w:rsidRPr="00493EB2" w14:paraId="7433A027" w14:textId="77777777" w:rsidTr="00B919CA">
        <w:tc>
          <w:tcPr>
            <w:tcW w:w="3164" w:type="pct"/>
            <w:tcBorders>
              <w:left w:val="single" w:sz="12" w:space="0" w:color="666666" w:themeColor="text1" w:themeTint="99"/>
            </w:tcBorders>
            <w:shd w:val="clear" w:color="auto" w:fill="auto"/>
          </w:tcPr>
          <w:p w14:paraId="55A2EF91"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Yezidi</w:t>
            </w:r>
          </w:p>
        </w:tc>
        <w:tc>
          <w:tcPr>
            <w:tcW w:w="1836" w:type="pct"/>
            <w:tcBorders>
              <w:right w:val="single" w:sz="12" w:space="0" w:color="666666" w:themeColor="text1" w:themeTint="99"/>
            </w:tcBorders>
            <w:shd w:val="clear" w:color="auto" w:fill="auto"/>
          </w:tcPr>
          <w:p w14:paraId="66CD7CA4"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'yezi'</w:t>
            </w:r>
          </w:p>
        </w:tc>
      </w:tr>
      <w:tr w:rsidR="00493EB2" w:rsidRPr="00493EB2" w14:paraId="125C0B78" w14:textId="77777777" w:rsidTr="00B919CA">
        <w:tc>
          <w:tcPr>
            <w:tcW w:w="3164" w:type="pct"/>
            <w:tcBorders>
              <w:left w:val="single" w:sz="12" w:space="0" w:color="666666" w:themeColor="text1" w:themeTint="99"/>
            </w:tcBorders>
            <w:shd w:val="clear" w:color="auto" w:fill="auto"/>
          </w:tcPr>
          <w:p w14:paraId="7B93ECA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Yi</w:t>
            </w:r>
          </w:p>
        </w:tc>
        <w:tc>
          <w:tcPr>
            <w:tcW w:w="1836" w:type="pct"/>
            <w:tcBorders>
              <w:right w:val="single" w:sz="12" w:space="0" w:color="666666" w:themeColor="text1" w:themeTint="99"/>
            </w:tcBorders>
            <w:shd w:val="clear" w:color="auto" w:fill="auto"/>
          </w:tcPr>
          <w:p w14:paraId="74EBBA6E"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 xml:space="preserve">'yi  ' </w:t>
            </w:r>
          </w:p>
        </w:tc>
      </w:tr>
      <w:tr w:rsidR="00493EB2" w:rsidRPr="00493EB2" w14:paraId="3933752A" w14:textId="77777777" w:rsidTr="00B919CA">
        <w:tc>
          <w:tcPr>
            <w:tcW w:w="3164" w:type="pct"/>
            <w:tcBorders>
              <w:left w:val="single" w:sz="12" w:space="0" w:color="666666" w:themeColor="text1" w:themeTint="99"/>
              <w:bottom w:val="single" w:sz="12" w:space="0" w:color="666666" w:themeColor="text1" w:themeTint="99"/>
            </w:tcBorders>
            <w:shd w:val="clear" w:color="auto" w:fill="auto"/>
          </w:tcPr>
          <w:p w14:paraId="7030B7A8"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Zanabazar Square (Zanabazarin Dörböljin Useg, Xewtee Dörböljin Bicig, Horizontal Square Script)</w:t>
            </w:r>
          </w:p>
        </w:tc>
        <w:tc>
          <w:tcPr>
            <w:tcW w:w="1836" w:type="pct"/>
            <w:tcBorders>
              <w:bottom w:val="single" w:sz="12" w:space="0" w:color="666666" w:themeColor="text1" w:themeTint="99"/>
              <w:right w:val="single" w:sz="12" w:space="0" w:color="666666" w:themeColor="text1" w:themeTint="99"/>
            </w:tcBorders>
            <w:shd w:val="clear" w:color="auto" w:fill="auto"/>
          </w:tcPr>
          <w:p w14:paraId="1802A9A9" w14:textId="77777777" w:rsidR="00493EB2" w:rsidRPr="00493EB2" w:rsidRDefault="00493EB2" w:rsidP="00493EB2">
            <w:pPr>
              <w:pStyle w:val="BodyText"/>
              <w:rPr>
                <w:rFonts w:ascii="Arial" w:hAnsi="Arial" w:cs="Arial"/>
                <w:sz w:val="20"/>
                <w:szCs w:val="20"/>
              </w:rPr>
            </w:pPr>
            <w:r w:rsidRPr="00493EB2">
              <w:rPr>
                <w:rFonts w:ascii="Arial" w:hAnsi="Arial" w:cs="Arial"/>
                <w:sz w:val="20"/>
                <w:szCs w:val="20"/>
              </w:rPr>
              <w:t>'zanb'</w:t>
            </w:r>
          </w:p>
        </w:tc>
      </w:tr>
    </w:tbl>
    <w:p w14:paraId="06228BA7" w14:textId="40A3CAAF" w:rsidR="00493EB2" w:rsidRDefault="00493EB2" w:rsidP="00493EB2">
      <w:pPr>
        <w:rPr>
          <w:rFonts w:ascii="Times New Roman" w:eastAsia="SimSun" w:hAnsi="Times New Roman"/>
          <w:sz w:val="24"/>
          <w:szCs w:val="24"/>
          <w:lang w:eastAsia="zh-CN"/>
        </w:rPr>
      </w:pPr>
    </w:p>
    <w:p w14:paraId="66A36DEB" w14:textId="77777777" w:rsidR="000551C2" w:rsidRDefault="000551C2" w:rsidP="00493EB2">
      <w:pPr>
        <w:rPr>
          <w:rFonts w:ascii="Times New Roman" w:eastAsia="SimSun" w:hAnsi="Times New Roman"/>
          <w:sz w:val="24"/>
          <w:szCs w:val="24"/>
          <w:lang w:eastAsia="zh-CN"/>
        </w:rPr>
      </w:pPr>
    </w:p>
    <w:p w14:paraId="76542C67" w14:textId="77777777" w:rsidR="00493EB2" w:rsidRPr="00283CB0" w:rsidRDefault="00493EB2" w:rsidP="00493EB2">
      <w:pPr>
        <w:rPr>
          <w:rFonts w:ascii="Times New Roman" w:eastAsia="SimSun" w:hAnsi="Times New Roman"/>
          <w:i/>
          <w:sz w:val="24"/>
          <w:szCs w:val="24"/>
          <w:lang w:eastAsia="zh-CN"/>
        </w:rPr>
      </w:pPr>
      <w:r w:rsidRPr="00283CB0">
        <w:rPr>
          <w:rFonts w:ascii="Times New Roman" w:eastAsia="SimSun" w:hAnsi="Times New Roman"/>
          <w:i/>
          <w:sz w:val="24"/>
          <w:szCs w:val="24"/>
          <w:lang w:eastAsia="zh-CN"/>
        </w:rPr>
        <w:t>6.4.</w:t>
      </w:r>
      <w:r>
        <w:rPr>
          <w:rFonts w:ascii="Times New Roman" w:eastAsia="SimSun" w:hAnsi="Times New Roman"/>
          <w:i/>
          <w:sz w:val="24"/>
          <w:szCs w:val="24"/>
          <w:lang w:eastAsia="zh-CN"/>
        </w:rPr>
        <w:t>2</w:t>
      </w:r>
    </w:p>
    <w:p w14:paraId="1638681A" w14:textId="77777777" w:rsidR="00493EB2" w:rsidRPr="00283CB0" w:rsidRDefault="00493EB2" w:rsidP="00493EB2">
      <w:pPr>
        <w:rPr>
          <w:rFonts w:ascii="Times New Roman" w:eastAsia="SimSun" w:hAnsi="Times New Roman"/>
          <w:i/>
          <w:sz w:val="24"/>
          <w:szCs w:val="24"/>
          <w:lang w:eastAsia="zh-CN"/>
        </w:rPr>
      </w:pPr>
      <w:r w:rsidRPr="00283CB0">
        <w:rPr>
          <w:rFonts w:ascii="Times New Roman" w:eastAsia="SimSun" w:hAnsi="Times New Roman"/>
          <w:i/>
          <w:sz w:val="24"/>
          <w:szCs w:val="24"/>
          <w:lang w:eastAsia="zh-CN"/>
        </w:rPr>
        <w:t xml:space="preserve">Replace the </w:t>
      </w:r>
      <w:r>
        <w:rPr>
          <w:rFonts w:ascii="Times New Roman" w:eastAsia="SimSun" w:hAnsi="Times New Roman"/>
          <w:i/>
          <w:sz w:val="24"/>
          <w:szCs w:val="24"/>
          <w:lang w:eastAsia="zh-CN"/>
        </w:rPr>
        <w:t>Language systems and</w:t>
      </w:r>
      <w:r w:rsidRPr="00283CB0">
        <w:rPr>
          <w:rFonts w:ascii="Times New Roman" w:eastAsia="SimSun" w:hAnsi="Times New Roman"/>
          <w:i/>
          <w:sz w:val="24"/>
          <w:szCs w:val="24"/>
          <w:lang w:eastAsia="zh-CN"/>
        </w:rPr>
        <w:t xml:space="preserve"> tags table with the following:</w:t>
      </w:r>
    </w:p>
    <w:p w14:paraId="0CFE6A84" w14:textId="77777777" w:rsidR="00493EB2" w:rsidRDefault="00493EB2" w:rsidP="00493EB2">
      <w:pPr>
        <w:rPr>
          <w:rFonts w:ascii="Times New Roman" w:eastAsia="SimSun" w:hAnsi="Times New Roman"/>
          <w:sz w:val="24"/>
          <w:szCs w:val="24"/>
          <w:lang w:eastAsia="zh-CN"/>
        </w:rPr>
      </w:pPr>
    </w:p>
    <w:tbl>
      <w:tblPr>
        <w:tblW w:w="500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00" w:firstRow="0" w:lastRow="0" w:firstColumn="0" w:lastColumn="0" w:noHBand="0" w:noVBand="0"/>
      </w:tblPr>
      <w:tblGrid>
        <w:gridCol w:w="2611"/>
        <w:gridCol w:w="2043"/>
        <w:gridCol w:w="5067"/>
      </w:tblGrid>
      <w:tr w:rsidR="00493EB2" w:rsidRPr="00493EB2" w14:paraId="18EC129B" w14:textId="77777777" w:rsidTr="005B70CA">
        <w:tc>
          <w:tcPr>
            <w:tcW w:w="1343" w:type="pct"/>
            <w:tcBorders>
              <w:bottom w:val="single" w:sz="12" w:space="0" w:color="666666" w:themeColor="text1" w:themeTint="99"/>
              <w:right w:val="single" w:sz="12" w:space="0" w:color="666666" w:themeColor="text1" w:themeTint="99"/>
            </w:tcBorders>
          </w:tcPr>
          <w:p w14:paraId="1748FEDB" w14:textId="77777777" w:rsidR="00493EB2" w:rsidRPr="00493EB2" w:rsidRDefault="00493EB2" w:rsidP="00493EB2">
            <w:pPr>
              <w:pStyle w:val="Compact"/>
              <w:rPr>
                <w:rFonts w:ascii="Arial" w:hAnsi="Arial" w:cs="Arial"/>
                <w:b/>
                <w:sz w:val="20"/>
                <w:szCs w:val="20"/>
              </w:rPr>
            </w:pPr>
            <w:r w:rsidRPr="00493EB2">
              <w:rPr>
                <w:rFonts w:ascii="Arial" w:hAnsi="Arial" w:cs="Arial"/>
                <w:b/>
                <w:sz w:val="20"/>
                <w:szCs w:val="20"/>
              </w:rPr>
              <w:t>Language System</w:t>
            </w:r>
          </w:p>
        </w:tc>
        <w:tc>
          <w:tcPr>
            <w:tcW w:w="1051" w:type="pct"/>
            <w:tcBorders>
              <w:left w:val="single" w:sz="12" w:space="0" w:color="666666" w:themeColor="text1" w:themeTint="99"/>
              <w:bottom w:val="single" w:sz="12" w:space="0" w:color="666666" w:themeColor="text1" w:themeTint="99"/>
              <w:right w:val="single" w:sz="12" w:space="0" w:color="666666" w:themeColor="text1" w:themeTint="99"/>
            </w:tcBorders>
          </w:tcPr>
          <w:p w14:paraId="6665D42C" w14:textId="77777777" w:rsidR="00493EB2" w:rsidRPr="00493EB2" w:rsidRDefault="00493EB2" w:rsidP="00493EB2">
            <w:pPr>
              <w:pStyle w:val="Compact"/>
              <w:rPr>
                <w:rFonts w:ascii="Arial" w:hAnsi="Arial" w:cs="Arial"/>
                <w:b/>
                <w:sz w:val="20"/>
                <w:szCs w:val="20"/>
              </w:rPr>
            </w:pPr>
            <w:r w:rsidRPr="00493EB2">
              <w:rPr>
                <w:rFonts w:ascii="Arial" w:hAnsi="Arial" w:cs="Arial"/>
                <w:b/>
                <w:sz w:val="20"/>
                <w:szCs w:val="20"/>
              </w:rPr>
              <w:t>Language System Tag</w:t>
            </w:r>
          </w:p>
        </w:tc>
        <w:tc>
          <w:tcPr>
            <w:tcW w:w="2606" w:type="pct"/>
            <w:tcBorders>
              <w:left w:val="single" w:sz="12" w:space="0" w:color="666666" w:themeColor="text1" w:themeTint="99"/>
              <w:bottom w:val="single" w:sz="12" w:space="0" w:color="666666" w:themeColor="text1" w:themeTint="99"/>
            </w:tcBorders>
          </w:tcPr>
          <w:p w14:paraId="6B899A29" w14:textId="77777777" w:rsidR="00493EB2" w:rsidRPr="00493EB2" w:rsidRDefault="00493EB2" w:rsidP="00493EB2">
            <w:pPr>
              <w:pStyle w:val="Compact"/>
              <w:rPr>
                <w:rFonts w:ascii="Arial" w:hAnsi="Arial" w:cs="Arial"/>
                <w:b/>
                <w:sz w:val="20"/>
                <w:szCs w:val="20"/>
              </w:rPr>
            </w:pPr>
            <w:r w:rsidRPr="00493EB2">
              <w:rPr>
                <w:rFonts w:ascii="Arial" w:hAnsi="Arial" w:cs="Arial"/>
                <w:b/>
                <w:sz w:val="20"/>
                <w:szCs w:val="20"/>
              </w:rPr>
              <w:t>Corresponding ISO 639 ID (if applicable)</w:t>
            </w:r>
          </w:p>
        </w:tc>
      </w:tr>
      <w:tr w:rsidR="00493EB2" w:rsidRPr="00927F77" w14:paraId="33980F2C" w14:textId="77777777" w:rsidTr="005B70CA">
        <w:tc>
          <w:tcPr>
            <w:tcW w:w="1343" w:type="pct"/>
            <w:tcBorders>
              <w:top w:val="single" w:sz="12" w:space="0" w:color="666666" w:themeColor="text1" w:themeTint="99"/>
            </w:tcBorders>
          </w:tcPr>
          <w:p w14:paraId="3392739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Abaza</w:t>
            </w:r>
          </w:p>
        </w:tc>
        <w:tc>
          <w:tcPr>
            <w:tcW w:w="1051" w:type="pct"/>
            <w:tcBorders>
              <w:top w:val="single" w:sz="12" w:space="0" w:color="666666" w:themeColor="text1" w:themeTint="99"/>
            </w:tcBorders>
          </w:tcPr>
          <w:p w14:paraId="146932F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'ABA '</w:t>
            </w:r>
          </w:p>
        </w:tc>
        <w:tc>
          <w:tcPr>
            <w:tcW w:w="2606" w:type="pct"/>
            <w:tcBorders>
              <w:top w:val="single" w:sz="12" w:space="0" w:color="666666" w:themeColor="text1" w:themeTint="99"/>
            </w:tcBorders>
          </w:tcPr>
          <w:p w14:paraId="22D3D4D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abq</w:t>
            </w:r>
          </w:p>
        </w:tc>
      </w:tr>
      <w:tr w:rsidR="00493EB2" w:rsidRPr="00927F77" w14:paraId="7202F3F0" w14:textId="77777777" w:rsidTr="005B70CA">
        <w:tc>
          <w:tcPr>
            <w:tcW w:w="1343" w:type="pct"/>
          </w:tcPr>
          <w:p w14:paraId="6B8ADC2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Abkhazian</w:t>
            </w:r>
          </w:p>
        </w:tc>
        <w:tc>
          <w:tcPr>
            <w:tcW w:w="1051" w:type="pct"/>
          </w:tcPr>
          <w:p w14:paraId="492BD35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'ABK '</w:t>
            </w:r>
          </w:p>
        </w:tc>
        <w:tc>
          <w:tcPr>
            <w:tcW w:w="2606" w:type="pct"/>
          </w:tcPr>
          <w:p w14:paraId="3157026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abk</w:t>
            </w:r>
          </w:p>
        </w:tc>
      </w:tr>
      <w:tr w:rsidR="00493EB2" w:rsidRPr="00927F77" w14:paraId="396D8436" w14:textId="77777777" w:rsidTr="005B70CA">
        <w:tc>
          <w:tcPr>
            <w:tcW w:w="1343" w:type="pct"/>
          </w:tcPr>
          <w:p w14:paraId="765540E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Acholi</w:t>
            </w:r>
          </w:p>
        </w:tc>
        <w:tc>
          <w:tcPr>
            <w:tcW w:w="1051" w:type="pct"/>
          </w:tcPr>
          <w:p w14:paraId="3FA90FA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'ACH '</w:t>
            </w:r>
          </w:p>
        </w:tc>
        <w:tc>
          <w:tcPr>
            <w:tcW w:w="2606" w:type="pct"/>
          </w:tcPr>
          <w:p w14:paraId="53CB4D9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ach</w:t>
            </w:r>
          </w:p>
        </w:tc>
      </w:tr>
      <w:tr w:rsidR="00493EB2" w:rsidRPr="00927F77" w14:paraId="4EBF2221" w14:textId="77777777" w:rsidTr="005B70CA">
        <w:tc>
          <w:tcPr>
            <w:tcW w:w="1343" w:type="pct"/>
          </w:tcPr>
          <w:p w14:paraId="3975CEF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Achi</w:t>
            </w:r>
          </w:p>
        </w:tc>
        <w:tc>
          <w:tcPr>
            <w:tcW w:w="1051" w:type="pct"/>
          </w:tcPr>
          <w:p w14:paraId="779231F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'ACR '</w:t>
            </w:r>
          </w:p>
        </w:tc>
        <w:tc>
          <w:tcPr>
            <w:tcW w:w="2606" w:type="pct"/>
          </w:tcPr>
          <w:p w14:paraId="3E93FF8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acr</w:t>
            </w:r>
          </w:p>
        </w:tc>
      </w:tr>
      <w:tr w:rsidR="00493EB2" w:rsidRPr="00927F77" w14:paraId="7A2D4D70" w14:textId="77777777" w:rsidTr="005B70CA">
        <w:tc>
          <w:tcPr>
            <w:tcW w:w="1343" w:type="pct"/>
          </w:tcPr>
          <w:p w14:paraId="158D336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Adyghe</w:t>
            </w:r>
          </w:p>
        </w:tc>
        <w:tc>
          <w:tcPr>
            <w:tcW w:w="1051" w:type="pct"/>
          </w:tcPr>
          <w:p w14:paraId="64F9504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'ADY '</w:t>
            </w:r>
          </w:p>
        </w:tc>
        <w:tc>
          <w:tcPr>
            <w:tcW w:w="2606" w:type="pct"/>
          </w:tcPr>
          <w:p w14:paraId="4B89A28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ady</w:t>
            </w:r>
          </w:p>
        </w:tc>
      </w:tr>
      <w:tr w:rsidR="00493EB2" w:rsidRPr="00927F77" w14:paraId="1D45F6E1" w14:textId="77777777" w:rsidTr="005B70CA">
        <w:tc>
          <w:tcPr>
            <w:tcW w:w="1343" w:type="pct"/>
          </w:tcPr>
          <w:p w14:paraId="3700C29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Afrikaans</w:t>
            </w:r>
          </w:p>
        </w:tc>
        <w:tc>
          <w:tcPr>
            <w:tcW w:w="1051" w:type="pct"/>
          </w:tcPr>
          <w:p w14:paraId="3334F8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'AFK '</w:t>
            </w:r>
          </w:p>
        </w:tc>
        <w:tc>
          <w:tcPr>
            <w:tcW w:w="2606" w:type="pct"/>
          </w:tcPr>
          <w:p w14:paraId="1227D5E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afr</w:t>
            </w:r>
          </w:p>
        </w:tc>
      </w:tr>
      <w:tr w:rsidR="00493EB2" w:rsidRPr="00927F77" w14:paraId="3262856B" w14:textId="77777777" w:rsidTr="005B70CA">
        <w:tc>
          <w:tcPr>
            <w:tcW w:w="1343" w:type="pct"/>
          </w:tcPr>
          <w:p w14:paraId="201CE82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Afar</w:t>
            </w:r>
          </w:p>
        </w:tc>
        <w:tc>
          <w:tcPr>
            <w:tcW w:w="1051" w:type="pct"/>
          </w:tcPr>
          <w:p w14:paraId="10033F3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'AFR '</w:t>
            </w:r>
          </w:p>
        </w:tc>
        <w:tc>
          <w:tcPr>
            <w:tcW w:w="2606" w:type="pct"/>
          </w:tcPr>
          <w:p w14:paraId="679DF8E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aar</w:t>
            </w:r>
          </w:p>
        </w:tc>
      </w:tr>
      <w:tr w:rsidR="00493EB2" w:rsidRPr="00927F77" w14:paraId="612EA128" w14:textId="77777777" w:rsidTr="005B70CA">
        <w:tc>
          <w:tcPr>
            <w:tcW w:w="1343" w:type="pct"/>
          </w:tcPr>
          <w:p w14:paraId="08A5290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Agaw</w:t>
            </w:r>
          </w:p>
        </w:tc>
        <w:tc>
          <w:tcPr>
            <w:tcW w:w="1051" w:type="pct"/>
          </w:tcPr>
          <w:p w14:paraId="4322914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'AGW '</w:t>
            </w:r>
          </w:p>
        </w:tc>
        <w:tc>
          <w:tcPr>
            <w:tcW w:w="2606" w:type="pct"/>
          </w:tcPr>
          <w:p w14:paraId="202C5E6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ahg</w:t>
            </w:r>
          </w:p>
        </w:tc>
      </w:tr>
      <w:tr w:rsidR="00493EB2" w:rsidRPr="00927F77" w14:paraId="1DB0FD56" w14:textId="77777777" w:rsidTr="005B70CA">
        <w:tc>
          <w:tcPr>
            <w:tcW w:w="1343" w:type="pct"/>
          </w:tcPr>
          <w:p w14:paraId="54E9728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Aiton</w:t>
            </w:r>
          </w:p>
        </w:tc>
        <w:tc>
          <w:tcPr>
            <w:tcW w:w="1051" w:type="pct"/>
          </w:tcPr>
          <w:p w14:paraId="1ADB1CE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'AIO '</w:t>
            </w:r>
          </w:p>
        </w:tc>
        <w:tc>
          <w:tcPr>
            <w:tcW w:w="2606" w:type="pct"/>
          </w:tcPr>
          <w:p w14:paraId="62EF9E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aio</w:t>
            </w:r>
          </w:p>
        </w:tc>
      </w:tr>
      <w:tr w:rsidR="00493EB2" w:rsidRPr="00927F77" w14:paraId="47BE4270" w14:textId="77777777" w:rsidTr="005B70CA">
        <w:tc>
          <w:tcPr>
            <w:tcW w:w="1343" w:type="pct"/>
          </w:tcPr>
          <w:p w14:paraId="29F37CC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Akan</w:t>
            </w:r>
          </w:p>
        </w:tc>
        <w:tc>
          <w:tcPr>
            <w:tcW w:w="1051" w:type="pct"/>
          </w:tcPr>
          <w:p w14:paraId="7D076C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'AKA '</w:t>
            </w:r>
          </w:p>
        </w:tc>
        <w:tc>
          <w:tcPr>
            <w:tcW w:w="2606" w:type="pct"/>
          </w:tcPr>
          <w:p w14:paraId="20DC8A9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aka, fat, twi</w:t>
            </w:r>
          </w:p>
        </w:tc>
      </w:tr>
      <w:tr w:rsidR="00493EB2" w:rsidRPr="00927F77" w14:paraId="6131C63C" w14:textId="77777777" w:rsidTr="005B70CA">
        <w:tc>
          <w:tcPr>
            <w:tcW w:w="1343" w:type="pct"/>
          </w:tcPr>
          <w:p w14:paraId="69078C4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Batak Angkola</w:t>
            </w:r>
          </w:p>
        </w:tc>
        <w:tc>
          <w:tcPr>
            <w:tcW w:w="1051" w:type="pct"/>
          </w:tcPr>
          <w:p w14:paraId="619CF4C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'AKB '</w:t>
            </w:r>
          </w:p>
        </w:tc>
        <w:tc>
          <w:tcPr>
            <w:tcW w:w="2606" w:type="pct"/>
          </w:tcPr>
          <w:p w14:paraId="5D675B9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akb</w:t>
            </w:r>
          </w:p>
        </w:tc>
      </w:tr>
      <w:tr w:rsidR="00493EB2" w:rsidRPr="00927F77" w14:paraId="1314192B" w14:textId="77777777" w:rsidTr="005B70CA">
        <w:tc>
          <w:tcPr>
            <w:tcW w:w="1343" w:type="pct"/>
          </w:tcPr>
          <w:p w14:paraId="4D8EDAD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Alsatian</w:t>
            </w:r>
          </w:p>
        </w:tc>
        <w:tc>
          <w:tcPr>
            <w:tcW w:w="1051" w:type="pct"/>
          </w:tcPr>
          <w:p w14:paraId="7C6E4B4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'ALS '</w:t>
            </w:r>
          </w:p>
        </w:tc>
        <w:tc>
          <w:tcPr>
            <w:tcW w:w="2606" w:type="pct"/>
          </w:tcPr>
          <w:p w14:paraId="2E4B1FE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gsw</w:t>
            </w:r>
          </w:p>
        </w:tc>
      </w:tr>
      <w:tr w:rsidR="00493EB2" w:rsidRPr="00927F77" w14:paraId="2C77DA04" w14:textId="77777777" w:rsidTr="005B70CA">
        <w:tc>
          <w:tcPr>
            <w:tcW w:w="1343" w:type="pct"/>
          </w:tcPr>
          <w:p w14:paraId="0516533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Altai</w:t>
            </w:r>
          </w:p>
        </w:tc>
        <w:tc>
          <w:tcPr>
            <w:tcW w:w="1051" w:type="pct"/>
          </w:tcPr>
          <w:p w14:paraId="4482976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'ALT '</w:t>
            </w:r>
          </w:p>
        </w:tc>
        <w:tc>
          <w:tcPr>
            <w:tcW w:w="2606" w:type="pct"/>
          </w:tcPr>
          <w:p w14:paraId="60F830E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atv, alt</w:t>
            </w:r>
          </w:p>
        </w:tc>
      </w:tr>
      <w:tr w:rsidR="00493EB2" w:rsidRPr="00927F77" w14:paraId="67B3F1B2" w14:textId="77777777" w:rsidTr="005B70CA">
        <w:tc>
          <w:tcPr>
            <w:tcW w:w="1343" w:type="pct"/>
          </w:tcPr>
          <w:p w14:paraId="0CF3A0B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Amharic</w:t>
            </w:r>
          </w:p>
        </w:tc>
        <w:tc>
          <w:tcPr>
            <w:tcW w:w="1051" w:type="pct"/>
          </w:tcPr>
          <w:p w14:paraId="7969A7C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'AMH '</w:t>
            </w:r>
          </w:p>
        </w:tc>
        <w:tc>
          <w:tcPr>
            <w:tcW w:w="2606" w:type="pct"/>
          </w:tcPr>
          <w:p w14:paraId="6557786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amh</w:t>
            </w:r>
          </w:p>
        </w:tc>
      </w:tr>
      <w:tr w:rsidR="00493EB2" w:rsidRPr="00927F77" w14:paraId="5FB58D31" w14:textId="77777777" w:rsidTr="005B70CA">
        <w:tc>
          <w:tcPr>
            <w:tcW w:w="1343" w:type="pct"/>
          </w:tcPr>
          <w:p w14:paraId="7D4C1C6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Anglo-Saxon</w:t>
            </w:r>
          </w:p>
        </w:tc>
        <w:tc>
          <w:tcPr>
            <w:tcW w:w="1051" w:type="pct"/>
          </w:tcPr>
          <w:p w14:paraId="6BEB1E2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'ANG '</w:t>
            </w:r>
          </w:p>
        </w:tc>
        <w:tc>
          <w:tcPr>
            <w:tcW w:w="2606" w:type="pct"/>
          </w:tcPr>
          <w:p w14:paraId="35F0533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ang</w:t>
            </w:r>
          </w:p>
        </w:tc>
      </w:tr>
      <w:tr w:rsidR="00493EB2" w:rsidRPr="00927F77" w14:paraId="3803121D" w14:textId="77777777" w:rsidTr="005B70CA">
        <w:tc>
          <w:tcPr>
            <w:tcW w:w="1343" w:type="pct"/>
          </w:tcPr>
          <w:p w14:paraId="52F688A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Phonetic transcription—Americanist conventions</w:t>
            </w:r>
          </w:p>
        </w:tc>
        <w:tc>
          <w:tcPr>
            <w:tcW w:w="1051" w:type="pct"/>
          </w:tcPr>
          <w:p w14:paraId="56E6936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APPH</w:t>
            </w:r>
          </w:p>
        </w:tc>
        <w:tc>
          <w:tcPr>
            <w:tcW w:w="2606" w:type="pct"/>
          </w:tcPr>
          <w:p w14:paraId="66B139CB" w14:textId="77777777" w:rsidR="00493EB2" w:rsidRPr="00927F77" w:rsidRDefault="00493EB2" w:rsidP="00493EB2">
            <w:pPr>
              <w:rPr>
                <w:sz w:val="20"/>
                <w:szCs w:val="20"/>
              </w:rPr>
            </w:pPr>
          </w:p>
        </w:tc>
      </w:tr>
      <w:tr w:rsidR="00493EB2" w:rsidRPr="00927F77" w14:paraId="5C9D6706" w14:textId="77777777" w:rsidTr="005B70CA">
        <w:tc>
          <w:tcPr>
            <w:tcW w:w="1343" w:type="pct"/>
          </w:tcPr>
          <w:p w14:paraId="68DAB5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Arabic</w:t>
            </w:r>
          </w:p>
        </w:tc>
        <w:tc>
          <w:tcPr>
            <w:tcW w:w="1051" w:type="pct"/>
          </w:tcPr>
          <w:p w14:paraId="2973EC5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'ARA '</w:t>
            </w:r>
          </w:p>
        </w:tc>
        <w:tc>
          <w:tcPr>
            <w:tcW w:w="2606" w:type="pct"/>
          </w:tcPr>
          <w:p w14:paraId="5F3DB0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ara</w:t>
            </w:r>
          </w:p>
        </w:tc>
      </w:tr>
      <w:tr w:rsidR="00493EB2" w:rsidRPr="00927F77" w14:paraId="5570C947" w14:textId="77777777" w:rsidTr="005B70CA">
        <w:tc>
          <w:tcPr>
            <w:tcW w:w="1343" w:type="pct"/>
          </w:tcPr>
          <w:p w14:paraId="1D862A7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Aragonese</w:t>
            </w:r>
          </w:p>
        </w:tc>
        <w:tc>
          <w:tcPr>
            <w:tcW w:w="1051" w:type="pct"/>
          </w:tcPr>
          <w:p w14:paraId="3F19116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'ARG '</w:t>
            </w:r>
          </w:p>
        </w:tc>
        <w:tc>
          <w:tcPr>
            <w:tcW w:w="2606" w:type="pct"/>
          </w:tcPr>
          <w:p w14:paraId="3FBD1F9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arg</w:t>
            </w:r>
          </w:p>
        </w:tc>
      </w:tr>
      <w:tr w:rsidR="00493EB2" w:rsidRPr="00927F77" w14:paraId="6F4A855A" w14:textId="77777777" w:rsidTr="005B70CA">
        <w:tc>
          <w:tcPr>
            <w:tcW w:w="1343" w:type="pct"/>
          </w:tcPr>
          <w:p w14:paraId="62E68D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Aari</w:t>
            </w:r>
          </w:p>
        </w:tc>
        <w:tc>
          <w:tcPr>
            <w:tcW w:w="1051" w:type="pct"/>
          </w:tcPr>
          <w:p w14:paraId="41C3A04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'ARI '</w:t>
            </w:r>
          </w:p>
        </w:tc>
        <w:tc>
          <w:tcPr>
            <w:tcW w:w="2606" w:type="pct"/>
          </w:tcPr>
          <w:p w14:paraId="08E90AA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aiw</w:t>
            </w:r>
          </w:p>
        </w:tc>
      </w:tr>
      <w:tr w:rsidR="00493EB2" w:rsidRPr="00927F77" w14:paraId="33CB20DB" w14:textId="77777777" w:rsidTr="005B70CA">
        <w:tc>
          <w:tcPr>
            <w:tcW w:w="1343" w:type="pct"/>
          </w:tcPr>
          <w:p w14:paraId="18EAC1F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Rakhine</w:t>
            </w:r>
          </w:p>
        </w:tc>
        <w:tc>
          <w:tcPr>
            <w:tcW w:w="1051" w:type="pct"/>
          </w:tcPr>
          <w:p w14:paraId="0120B6C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'ARK '</w:t>
            </w:r>
          </w:p>
        </w:tc>
        <w:tc>
          <w:tcPr>
            <w:tcW w:w="2606" w:type="pct"/>
          </w:tcPr>
          <w:p w14:paraId="5F113FD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mhv, rmz, rki</w:t>
            </w:r>
          </w:p>
        </w:tc>
      </w:tr>
      <w:tr w:rsidR="00493EB2" w:rsidRPr="00927F77" w14:paraId="7D9C9385" w14:textId="77777777" w:rsidTr="005B70CA">
        <w:tc>
          <w:tcPr>
            <w:tcW w:w="1343" w:type="pct"/>
          </w:tcPr>
          <w:p w14:paraId="12B8394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Assamese</w:t>
            </w:r>
          </w:p>
        </w:tc>
        <w:tc>
          <w:tcPr>
            <w:tcW w:w="1051" w:type="pct"/>
          </w:tcPr>
          <w:p w14:paraId="4079B90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'ASM '</w:t>
            </w:r>
          </w:p>
        </w:tc>
        <w:tc>
          <w:tcPr>
            <w:tcW w:w="2606" w:type="pct"/>
          </w:tcPr>
          <w:p w14:paraId="18BBF46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asm</w:t>
            </w:r>
          </w:p>
        </w:tc>
      </w:tr>
      <w:tr w:rsidR="00493EB2" w:rsidRPr="00927F77" w14:paraId="44CAA925" w14:textId="77777777" w:rsidTr="005B70CA">
        <w:tc>
          <w:tcPr>
            <w:tcW w:w="1343" w:type="pct"/>
          </w:tcPr>
          <w:p w14:paraId="7AD44F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Asturian</w:t>
            </w:r>
          </w:p>
        </w:tc>
        <w:tc>
          <w:tcPr>
            <w:tcW w:w="1051" w:type="pct"/>
          </w:tcPr>
          <w:p w14:paraId="3E016B2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'AST '</w:t>
            </w:r>
          </w:p>
        </w:tc>
        <w:tc>
          <w:tcPr>
            <w:tcW w:w="2606" w:type="pct"/>
          </w:tcPr>
          <w:p w14:paraId="57787FC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ast</w:t>
            </w:r>
          </w:p>
        </w:tc>
      </w:tr>
      <w:tr w:rsidR="00493EB2" w:rsidRPr="00927F77" w14:paraId="67F38F5F" w14:textId="77777777" w:rsidTr="005B70CA">
        <w:tc>
          <w:tcPr>
            <w:tcW w:w="1343" w:type="pct"/>
          </w:tcPr>
          <w:p w14:paraId="2DC7BE9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Athapaskan languages</w:t>
            </w:r>
          </w:p>
        </w:tc>
        <w:tc>
          <w:tcPr>
            <w:tcW w:w="1051" w:type="pct"/>
          </w:tcPr>
          <w:p w14:paraId="62E7920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'ATH '</w:t>
            </w:r>
          </w:p>
        </w:tc>
        <w:tc>
          <w:tcPr>
            <w:tcW w:w="2606" w:type="pct"/>
          </w:tcPr>
          <w:p w14:paraId="68D9007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aht, apa, apk, apj, apl, apm, apw, ath, bea</w:t>
            </w:r>
            <w:bookmarkStart w:id="2431" w:name="_GoBack"/>
            <w:bookmarkEnd w:id="2431"/>
            <w:r w:rsidRPr="00927F77">
              <w:rPr>
                <w:rFonts w:ascii="Arial" w:hAnsi="Arial" w:cs="Arial"/>
                <w:sz w:val="20"/>
                <w:szCs w:val="20"/>
              </w:rPr>
              <w:t>, sek, bcr, caf, chp, clc, coq, crx, ctc, den, dgr, gce, gwi, haa, hoi, hup, ing, kkz, koy, ktw, kuu, mvb, nav, qwt, scs, srs, taa, tau, tcb, tce, tfn, tgx, tht, tol, ttm, tuu, txc, wlk, xup, xsl</w:t>
            </w:r>
          </w:p>
        </w:tc>
      </w:tr>
      <w:tr w:rsidR="00493EB2" w:rsidRPr="00927F77" w14:paraId="31329D4F" w14:textId="77777777" w:rsidTr="005B70CA">
        <w:tc>
          <w:tcPr>
            <w:tcW w:w="1343" w:type="pct"/>
          </w:tcPr>
          <w:p w14:paraId="05D02DE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Avar</w:t>
            </w:r>
          </w:p>
        </w:tc>
        <w:tc>
          <w:tcPr>
            <w:tcW w:w="1051" w:type="pct"/>
          </w:tcPr>
          <w:p w14:paraId="1E7E544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'AVR '</w:t>
            </w:r>
          </w:p>
        </w:tc>
        <w:tc>
          <w:tcPr>
            <w:tcW w:w="2606" w:type="pct"/>
          </w:tcPr>
          <w:p w14:paraId="6F73312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ava</w:t>
            </w:r>
          </w:p>
        </w:tc>
      </w:tr>
      <w:tr w:rsidR="00493EB2" w:rsidRPr="00927F77" w14:paraId="33CB1A01" w14:textId="77777777" w:rsidTr="005B70CA">
        <w:tc>
          <w:tcPr>
            <w:tcW w:w="1343" w:type="pct"/>
          </w:tcPr>
          <w:p w14:paraId="7DC9B33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Awadhi</w:t>
            </w:r>
          </w:p>
        </w:tc>
        <w:tc>
          <w:tcPr>
            <w:tcW w:w="1051" w:type="pct"/>
          </w:tcPr>
          <w:p w14:paraId="3DEE3FA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'AWA '</w:t>
            </w:r>
          </w:p>
        </w:tc>
        <w:tc>
          <w:tcPr>
            <w:tcW w:w="2606" w:type="pct"/>
          </w:tcPr>
          <w:p w14:paraId="780D5D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awa</w:t>
            </w:r>
          </w:p>
        </w:tc>
      </w:tr>
      <w:tr w:rsidR="00493EB2" w:rsidRPr="00927F77" w14:paraId="40FE6467" w14:textId="77777777" w:rsidTr="005B70CA">
        <w:tc>
          <w:tcPr>
            <w:tcW w:w="1343" w:type="pct"/>
          </w:tcPr>
          <w:p w14:paraId="11B177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Aymara</w:t>
            </w:r>
          </w:p>
        </w:tc>
        <w:tc>
          <w:tcPr>
            <w:tcW w:w="1051" w:type="pct"/>
          </w:tcPr>
          <w:p w14:paraId="603A7DC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'AYM '</w:t>
            </w:r>
          </w:p>
        </w:tc>
        <w:tc>
          <w:tcPr>
            <w:tcW w:w="2606" w:type="pct"/>
          </w:tcPr>
          <w:p w14:paraId="3EF7BC4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aym</w:t>
            </w:r>
          </w:p>
        </w:tc>
      </w:tr>
      <w:tr w:rsidR="00493EB2" w:rsidRPr="00927F77" w14:paraId="6DEC462E" w14:textId="77777777" w:rsidTr="005B70CA">
        <w:tc>
          <w:tcPr>
            <w:tcW w:w="1343" w:type="pct"/>
          </w:tcPr>
          <w:p w14:paraId="7A5EAC3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Torki</w:t>
            </w:r>
          </w:p>
        </w:tc>
        <w:tc>
          <w:tcPr>
            <w:tcW w:w="1051" w:type="pct"/>
          </w:tcPr>
          <w:p w14:paraId="1D02A4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'AZB '</w:t>
            </w:r>
          </w:p>
        </w:tc>
        <w:tc>
          <w:tcPr>
            <w:tcW w:w="2606" w:type="pct"/>
          </w:tcPr>
          <w:p w14:paraId="097879F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azb</w:t>
            </w:r>
          </w:p>
        </w:tc>
      </w:tr>
      <w:tr w:rsidR="00493EB2" w:rsidRPr="00927F77" w14:paraId="6C8C7A24" w14:textId="77777777" w:rsidTr="005B70CA">
        <w:tc>
          <w:tcPr>
            <w:tcW w:w="1343" w:type="pct"/>
          </w:tcPr>
          <w:p w14:paraId="1C4D552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Azerbaijani</w:t>
            </w:r>
          </w:p>
        </w:tc>
        <w:tc>
          <w:tcPr>
            <w:tcW w:w="1051" w:type="pct"/>
          </w:tcPr>
          <w:p w14:paraId="5DC8E8E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'AZE '</w:t>
            </w:r>
          </w:p>
        </w:tc>
        <w:tc>
          <w:tcPr>
            <w:tcW w:w="2606" w:type="pct"/>
          </w:tcPr>
          <w:p w14:paraId="7F9AB13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aze</w:t>
            </w:r>
          </w:p>
        </w:tc>
      </w:tr>
      <w:tr w:rsidR="00493EB2" w:rsidRPr="00927F77" w14:paraId="305BEE8B" w14:textId="77777777" w:rsidTr="005B70CA">
        <w:tc>
          <w:tcPr>
            <w:tcW w:w="1343" w:type="pct"/>
          </w:tcPr>
          <w:p w14:paraId="6436B3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Badaga</w:t>
            </w:r>
          </w:p>
        </w:tc>
        <w:tc>
          <w:tcPr>
            <w:tcW w:w="1051" w:type="pct"/>
          </w:tcPr>
          <w:p w14:paraId="21811E2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'BAD '</w:t>
            </w:r>
          </w:p>
        </w:tc>
        <w:tc>
          <w:tcPr>
            <w:tcW w:w="2606" w:type="pct"/>
          </w:tcPr>
          <w:p w14:paraId="716E526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bfq</w:t>
            </w:r>
          </w:p>
        </w:tc>
      </w:tr>
      <w:tr w:rsidR="00493EB2" w:rsidRPr="00927F77" w14:paraId="33EFAAFA" w14:textId="77777777" w:rsidTr="005B70CA">
        <w:tc>
          <w:tcPr>
            <w:tcW w:w="1343" w:type="pct"/>
          </w:tcPr>
          <w:p w14:paraId="51DB1C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Banda</w:t>
            </w:r>
          </w:p>
        </w:tc>
        <w:tc>
          <w:tcPr>
            <w:tcW w:w="1051" w:type="pct"/>
          </w:tcPr>
          <w:p w14:paraId="5DD1972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BAD0</w:t>
            </w:r>
          </w:p>
        </w:tc>
        <w:tc>
          <w:tcPr>
            <w:tcW w:w="2606" w:type="pct"/>
          </w:tcPr>
          <w:p w14:paraId="4CA0126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bad, bbp, bfl, bjo, bpd, bqk, gox, kuw, liy, lna, lnl, mnh, nue, nuu, tor, yaj, zmz</w:t>
            </w:r>
          </w:p>
        </w:tc>
      </w:tr>
      <w:tr w:rsidR="00493EB2" w:rsidRPr="00927F77" w14:paraId="616464EB" w14:textId="77777777" w:rsidTr="005B70CA">
        <w:tc>
          <w:tcPr>
            <w:tcW w:w="1343" w:type="pct"/>
          </w:tcPr>
          <w:p w14:paraId="0C7F085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Baghelkhandi</w:t>
            </w:r>
          </w:p>
        </w:tc>
        <w:tc>
          <w:tcPr>
            <w:tcW w:w="1051" w:type="pct"/>
          </w:tcPr>
          <w:p w14:paraId="006F00E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'BAG '</w:t>
            </w:r>
          </w:p>
        </w:tc>
        <w:tc>
          <w:tcPr>
            <w:tcW w:w="2606" w:type="pct"/>
          </w:tcPr>
          <w:p w14:paraId="3D82E3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bfy</w:t>
            </w:r>
          </w:p>
        </w:tc>
      </w:tr>
      <w:tr w:rsidR="00493EB2" w:rsidRPr="00927F77" w14:paraId="7EC793E7" w14:textId="77777777" w:rsidTr="005B70CA">
        <w:tc>
          <w:tcPr>
            <w:tcW w:w="1343" w:type="pct"/>
          </w:tcPr>
          <w:p w14:paraId="63807C3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Balkar</w:t>
            </w:r>
          </w:p>
        </w:tc>
        <w:tc>
          <w:tcPr>
            <w:tcW w:w="1051" w:type="pct"/>
          </w:tcPr>
          <w:p w14:paraId="532A129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'BAL '</w:t>
            </w:r>
          </w:p>
        </w:tc>
        <w:tc>
          <w:tcPr>
            <w:tcW w:w="2606" w:type="pct"/>
          </w:tcPr>
          <w:p w14:paraId="1017DEB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krc</w:t>
            </w:r>
          </w:p>
        </w:tc>
      </w:tr>
      <w:tr w:rsidR="00493EB2" w:rsidRPr="00927F77" w14:paraId="440D5802" w14:textId="77777777" w:rsidTr="005B70CA">
        <w:tc>
          <w:tcPr>
            <w:tcW w:w="1343" w:type="pct"/>
          </w:tcPr>
          <w:p w14:paraId="4981F01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Balinese</w:t>
            </w:r>
          </w:p>
        </w:tc>
        <w:tc>
          <w:tcPr>
            <w:tcW w:w="1051" w:type="pct"/>
          </w:tcPr>
          <w:p w14:paraId="18E38C6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'BAN '</w:t>
            </w:r>
          </w:p>
        </w:tc>
        <w:tc>
          <w:tcPr>
            <w:tcW w:w="2606" w:type="pct"/>
          </w:tcPr>
          <w:p w14:paraId="6C8EF9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ban</w:t>
            </w:r>
          </w:p>
        </w:tc>
      </w:tr>
      <w:tr w:rsidR="00493EB2" w:rsidRPr="00927F77" w14:paraId="1CF02B12" w14:textId="77777777" w:rsidTr="005B70CA">
        <w:tc>
          <w:tcPr>
            <w:tcW w:w="1343" w:type="pct"/>
          </w:tcPr>
          <w:p w14:paraId="4EF62FC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Bavarian</w:t>
            </w:r>
          </w:p>
        </w:tc>
        <w:tc>
          <w:tcPr>
            <w:tcW w:w="1051" w:type="pct"/>
          </w:tcPr>
          <w:p w14:paraId="5594949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'BAR '</w:t>
            </w:r>
          </w:p>
        </w:tc>
        <w:tc>
          <w:tcPr>
            <w:tcW w:w="2606" w:type="pct"/>
          </w:tcPr>
          <w:p w14:paraId="4015BC9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bar</w:t>
            </w:r>
          </w:p>
        </w:tc>
      </w:tr>
      <w:tr w:rsidR="00493EB2" w:rsidRPr="00927F77" w14:paraId="3924CA9D" w14:textId="77777777" w:rsidTr="005B70CA">
        <w:tc>
          <w:tcPr>
            <w:tcW w:w="1343" w:type="pct"/>
          </w:tcPr>
          <w:p w14:paraId="44B118F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Baulé</w:t>
            </w:r>
          </w:p>
        </w:tc>
        <w:tc>
          <w:tcPr>
            <w:tcW w:w="1051" w:type="pct"/>
          </w:tcPr>
          <w:p w14:paraId="5916D9B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'BAU '</w:t>
            </w:r>
          </w:p>
        </w:tc>
        <w:tc>
          <w:tcPr>
            <w:tcW w:w="2606" w:type="pct"/>
          </w:tcPr>
          <w:p w14:paraId="5CAB77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bci</w:t>
            </w:r>
          </w:p>
        </w:tc>
      </w:tr>
      <w:tr w:rsidR="00493EB2" w:rsidRPr="00927F77" w14:paraId="414B8048" w14:textId="77777777" w:rsidTr="005B70CA">
        <w:tc>
          <w:tcPr>
            <w:tcW w:w="1343" w:type="pct"/>
          </w:tcPr>
          <w:p w14:paraId="537DCB1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Batak Toba</w:t>
            </w:r>
          </w:p>
        </w:tc>
        <w:tc>
          <w:tcPr>
            <w:tcW w:w="1051" w:type="pct"/>
          </w:tcPr>
          <w:p w14:paraId="1BE60ED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'BBC '</w:t>
            </w:r>
          </w:p>
        </w:tc>
        <w:tc>
          <w:tcPr>
            <w:tcW w:w="2606" w:type="pct"/>
          </w:tcPr>
          <w:p w14:paraId="63D36EB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bbc</w:t>
            </w:r>
          </w:p>
        </w:tc>
      </w:tr>
      <w:tr w:rsidR="00493EB2" w:rsidRPr="00927F77" w14:paraId="13209766" w14:textId="77777777" w:rsidTr="005B70CA">
        <w:tc>
          <w:tcPr>
            <w:tcW w:w="1343" w:type="pct"/>
          </w:tcPr>
          <w:p w14:paraId="0885122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Berber</w:t>
            </w:r>
          </w:p>
        </w:tc>
        <w:tc>
          <w:tcPr>
            <w:tcW w:w="1051" w:type="pct"/>
          </w:tcPr>
          <w:p w14:paraId="74169E1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'BBR '</w:t>
            </w:r>
          </w:p>
        </w:tc>
        <w:tc>
          <w:tcPr>
            <w:tcW w:w="2606" w:type="pct"/>
          </w:tcPr>
          <w:p w14:paraId="22BBA1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auj, ber, cnu, gha, gho, grr, jbe, jbn, kab, mzb, oua, rif, sds, shi, shy, siz, sjs, swn, taq, tez, thv, thz, tia, tjo, tmh, ttq, tzm, zen, zgh</w:t>
            </w:r>
          </w:p>
        </w:tc>
      </w:tr>
      <w:tr w:rsidR="00493EB2" w:rsidRPr="00927F77" w14:paraId="3785E5FF" w14:textId="77777777" w:rsidTr="005B70CA">
        <w:tc>
          <w:tcPr>
            <w:tcW w:w="1343" w:type="pct"/>
          </w:tcPr>
          <w:p w14:paraId="645CF0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Bench</w:t>
            </w:r>
          </w:p>
        </w:tc>
        <w:tc>
          <w:tcPr>
            <w:tcW w:w="1051" w:type="pct"/>
          </w:tcPr>
          <w:p w14:paraId="5C93C23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'BCH '</w:t>
            </w:r>
          </w:p>
        </w:tc>
        <w:tc>
          <w:tcPr>
            <w:tcW w:w="2606" w:type="pct"/>
          </w:tcPr>
          <w:p w14:paraId="2B8F679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bcq</w:t>
            </w:r>
          </w:p>
        </w:tc>
      </w:tr>
      <w:tr w:rsidR="00493EB2" w:rsidRPr="00927F77" w14:paraId="2DD2D07F" w14:textId="77777777" w:rsidTr="005B70CA">
        <w:tc>
          <w:tcPr>
            <w:tcW w:w="1343" w:type="pct"/>
          </w:tcPr>
          <w:p w14:paraId="26D52ED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Bible Cree</w:t>
            </w:r>
          </w:p>
        </w:tc>
        <w:tc>
          <w:tcPr>
            <w:tcW w:w="1051" w:type="pct"/>
          </w:tcPr>
          <w:p w14:paraId="5B71F73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'BCR '</w:t>
            </w:r>
          </w:p>
        </w:tc>
        <w:tc>
          <w:tcPr>
            <w:tcW w:w="2606" w:type="pct"/>
          </w:tcPr>
          <w:p w14:paraId="3E2508E3" w14:textId="77777777" w:rsidR="00493EB2" w:rsidRPr="00927F77" w:rsidRDefault="00493EB2" w:rsidP="00493EB2">
            <w:pPr>
              <w:rPr>
                <w:sz w:val="20"/>
                <w:szCs w:val="20"/>
              </w:rPr>
            </w:pPr>
          </w:p>
        </w:tc>
      </w:tr>
      <w:tr w:rsidR="00493EB2" w:rsidRPr="00927F77" w14:paraId="1D640090" w14:textId="77777777" w:rsidTr="005B70CA">
        <w:tc>
          <w:tcPr>
            <w:tcW w:w="1343" w:type="pct"/>
          </w:tcPr>
          <w:p w14:paraId="0B955E6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Bandjalang</w:t>
            </w:r>
          </w:p>
        </w:tc>
        <w:tc>
          <w:tcPr>
            <w:tcW w:w="1051" w:type="pct"/>
          </w:tcPr>
          <w:p w14:paraId="7C54173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'BDY '</w:t>
            </w:r>
          </w:p>
        </w:tc>
        <w:tc>
          <w:tcPr>
            <w:tcW w:w="2606" w:type="pct"/>
          </w:tcPr>
          <w:p w14:paraId="410CA6B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bdy</w:t>
            </w:r>
          </w:p>
        </w:tc>
      </w:tr>
      <w:tr w:rsidR="00493EB2" w:rsidRPr="00927F77" w14:paraId="6B635FFB" w14:textId="77777777" w:rsidTr="005B70CA">
        <w:tc>
          <w:tcPr>
            <w:tcW w:w="1343" w:type="pct"/>
          </w:tcPr>
          <w:p w14:paraId="20765E7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Belarussian</w:t>
            </w:r>
          </w:p>
        </w:tc>
        <w:tc>
          <w:tcPr>
            <w:tcW w:w="1051" w:type="pct"/>
          </w:tcPr>
          <w:p w14:paraId="7813DAD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'BEL '</w:t>
            </w:r>
          </w:p>
        </w:tc>
        <w:tc>
          <w:tcPr>
            <w:tcW w:w="2606" w:type="pct"/>
          </w:tcPr>
          <w:p w14:paraId="2CC0615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bel</w:t>
            </w:r>
          </w:p>
        </w:tc>
      </w:tr>
      <w:tr w:rsidR="00493EB2" w:rsidRPr="00927F77" w14:paraId="76E5E674" w14:textId="77777777" w:rsidTr="005B70CA">
        <w:tc>
          <w:tcPr>
            <w:tcW w:w="1343" w:type="pct"/>
          </w:tcPr>
          <w:p w14:paraId="5E66196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Bemba</w:t>
            </w:r>
          </w:p>
        </w:tc>
        <w:tc>
          <w:tcPr>
            <w:tcW w:w="1051" w:type="pct"/>
          </w:tcPr>
          <w:p w14:paraId="0DE9F3D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'BEM '</w:t>
            </w:r>
          </w:p>
        </w:tc>
        <w:tc>
          <w:tcPr>
            <w:tcW w:w="2606" w:type="pct"/>
          </w:tcPr>
          <w:p w14:paraId="633B598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bem</w:t>
            </w:r>
          </w:p>
        </w:tc>
      </w:tr>
      <w:tr w:rsidR="00493EB2" w:rsidRPr="00927F77" w14:paraId="5A49F0DB" w14:textId="77777777" w:rsidTr="005B70CA">
        <w:tc>
          <w:tcPr>
            <w:tcW w:w="1343" w:type="pct"/>
          </w:tcPr>
          <w:p w14:paraId="6CC6F79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Bengali</w:t>
            </w:r>
          </w:p>
        </w:tc>
        <w:tc>
          <w:tcPr>
            <w:tcW w:w="1051" w:type="pct"/>
          </w:tcPr>
          <w:p w14:paraId="2816051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'BEN '</w:t>
            </w:r>
          </w:p>
        </w:tc>
        <w:tc>
          <w:tcPr>
            <w:tcW w:w="2606" w:type="pct"/>
          </w:tcPr>
          <w:p w14:paraId="6FCE596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ben</w:t>
            </w:r>
          </w:p>
        </w:tc>
      </w:tr>
      <w:tr w:rsidR="00493EB2" w:rsidRPr="00927F77" w14:paraId="2E5C757B" w14:textId="77777777" w:rsidTr="005B70CA">
        <w:tc>
          <w:tcPr>
            <w:tcW w:w="1343" w:type="pct"/>
          </w:tcPr>
          <w:p w14:paraId="61A9F35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Haryanvi</w:t>
            </w:r>
          </w:p>
        </w:tc>
        <w:tc>
          <w:tcPr>
            <w:tcW w:w="1051" w:type="pct"/>
          </w:tcPr>
          <w:p w14:paraId="4FEA80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'BGC '</w:t>
            </w:r>
          </w:p>
        </w:tc>
        <w:tc>
          <w:tcPr>
            <w:tcW w:w="2606" w:type="pct"/>
          </w:tcPr>
          <w:p w14:paraId="724A7AF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bgc</w:t>
            </w:r>
          </w:p>
        </w:tc>
      </w:tr>
      <w:tr w:rsidR="00493EB2" w:rsidRPr="00927F77" w14:paraId="242BCE2B" w14:textId="77777777" w:rsidTr="005B70CA">
        <w:tc>
          <w:tcPr>
            <w:tcW w:w="1343" w:type="pct"/>
          </w:tcPr>
          <w:p w14:paraId="2C13AD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Bagri</w:t>
            </w:r>
          </w:p>
        </w:tc>
        <w:tc>
          <w:tcPr>
            <w:tcW w:w="1051" w:type="pct"/>
          </w:tcPr>
          <w:p w14:paraId="09E29C8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'BGQ '</w:t>
            </w:r>
          </w:p>
        </w:tc>
        <w:tc>
          <w:tcPr>
            <w:tcW w:w="2606" w:type="pct"/>
          </w:tcPr>
          <w:p w14:paraId="559A86A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bgq</w:t>
            </w:r>
          </w:p>
        </w:tc>
      </w:tr>
      <w:tr w:rsidR="00493EB2" w:rsidRPr="00927F77" w14:paraId="607B609E" w14:textId="77777777" w:rsidTr="005B70CA">
        <w:tc>
          <w:tcPr>
            <w:tcW w:w="1343" w:type="pct"/>
          </w:tcPr>
          <w:p w14:paraId="3F910EE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Bulgarian</w:t>
            </w:r>
          </w:p>
        </w:tc>
        <w:tc>
          <w:tcPr>
            <w:tcW w:w="1051" w:type="pct"/>
          </w:tcPr>
          <w:p w14:paraId="3AF49D9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'BGR '</w:t>
            </w:r>
          </w:p>
        </w:tc>
        <w:tc>
          <w:tcPr>
            <w:tcW w:w="2606" w:type="pct"/>
          </w:tcPr>
          <w:p w14:paraId="554F5BA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bul</w:t>
            </w:r>
          </w:p>
        </w:tc>
      </w:tr>
      <w:tr w:rsidR="00493EB2" w:rsidRPr="00927F77" w14:paraId="440190E6" w14:textId="77777777" w:rsidTr="005B70CA">
        <w:tc>
          <w:tcPr>
            <w:tcW w:w="1343" w:type="pct"/>
          </w:tcPr>
          <w:p w14:paraId="7836768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Bhili</w:t>
            </w:r>
          </w:p>
        </w:tc>
        <w:tc>
          <w:tcPr>
            <w:tcW w:w="1051" w:type="pct"/>
          </w:tcPr>
          <w:p w14:paraId="5C6DC67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'BHI '</w:t>
            </w:r>
          </w:p>
        </w:tc>
        <w:tc>
          <w:tcPr>
            <w:tcW w:w="2606" w:type="pct"/>
          </w:tcPr>
          <w:p w14:paraId="7A63069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bhi, bhb</w:t>
            </w:r>
          </w:p>
        </w:tc>
      </w:tr>
      <w:tr w:rsidR="00493EB2" w:rsidRPr="00927F77" w14:paraId="4BA56B04" w14:textId="77777777" w:rsidTr="005B70CA">
        <w:tc>
          <w:tcPr>
            <w:tcW w:w="1343" w:type="pct"/>
          </w:tcPr>
          <w:p w14:paraId="0B2095B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Bhojpuri</w:t>
            </w:r>
          </w:p>
        </w:tc>
        <w:tc>
          <w:tcPr>
            <w:tcW w:w="1051" w:type="pct"/>
          </w:tcPr>
          <w:p w14:paraId="7C1C058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'BHO '</w:t>
            </w:r>
          </w:p>
        </w:tc>
        <w:tc>
          <w:tcPr>
            <w:tcW w:w="2606" w:type="pct"/>
          </w:tcPr>
          <w:p w14:paraId="5A0D4F3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bho</w:t>
            </w:r>
          </w:p>
        </w:tc>
      </w:tr>
      <w:tr w:rsidR="00493EB2" w:rsidRPr="00927F77" w14:paraId="7DFF0D0D" w14:textId="77777777" w:rsidTr="005B70CA">
        <w:tc>
          <w:tcPr>
            <w:tcW w:w="1343" w:type="pct"/>
          </w:tcPr>
          <w:p w14:paraId="2407577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Bikol</w:t>
            </w:r>
          </w:p>
        </w:tc>
        <w:tc>
          <w:tcPr>
            <w:tcW w:w="1051" w:type="pct"/>
          </w:tcPr>
          <w:p w14:paraId="48B32FF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'BIK '</w:t>
            </w:r>
          </w:p>
        </w:tc>
        <w:tc>
          <w:tcPr>
            <w:tcW w:w="2606" w:type="pct"/>
          </w:tcPr>
          <w:p w14:paraId="1D45133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bik, bhk, bcl, bto, cts, bln, fbl, lbl, rbl, ubl</w:t>
            </w:r>
          </w:p>
        </w:tc>
      </w:tr>
      <w:tr w:rsidR="00493EB2" w:rsidRPr="00927F77" w14:paraId="74A8AE40" w14:textId="77777777" w:rsidTr="005B70CA">
        <w:tc>
          <w:tcPr>
            <w:tcW w:w="1343" w:type="pct"/>
          </w:tcPr>
          <w:p w14:paraId="3CA4B76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Bilen</w:t>
            </w:r>
          </w:p>
        </w:tc>
        <w:tc>
          <w:tcPr>
            <w:tcW w:w="1051" w:type="pct"/>
          </w:tcPr>
          <w:p w14:paraId="161C40F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'BIL '</w:t>
            </w:r>
          </w:p>
        </w:tc>
        <w:tc>
          <w:tcPr>
            <w:tcW w:w="2606" w:type="pct"/>
          </w:tcPr>
          <w:p w14:paraId="54F5CC3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byn</w:t>
            </w:r>
          </w:p>
        </w:tc>
      </w:tr>
      <w:tr w:rsidR="00493EB2" w:rsidRPr="00927F77" w14:paraId="6C5EC414" w14:textId="77777777" w:rsidTr="005B70CA">
        <w:tc>
          <w:tcPr>
            <w:tcW w:w="1343" w:type="pct"/>
          </w:tcPr>
          <w:p w14:paraId="0631BDA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Bislama</w:t>
            </w:r>
          </w:p>
        </w:tc>
        <w:tc>
          <w:tcPr>
            <w:tcW w:w="1051" w:type="pct"/>
          </w:tcPr>
          <w:p w14:paraId="3D45281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'BIS '</w:t>
            </w:r>
          </w:p>
        </w:tc>
        <w:tc>
          <w:tcPr>
            <w:tcW w:w="2606" w:type="pct"/>
          </w:tcPr>
          <w:p w14:paraId="21203A0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bis</w:t>
            </w:r>
          </w:p>
        </w:tc>
      </w:tr>
      <w:tr w:rsidR="00493EB2" w:rsidRPr="00927F77" w14:paraId="2A814D26" w14:textId="77777777" w:rsidTr="005B70CA">
        <w:tc>
          <w:tcPr>
            <w:tcW w:w="1343" w:type="pct"/>
          </w:tcPr>
          <w:p w14:paraId="0A95338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Kanauji</w:t>
            </w:r>
          </w:p>
        </w:tc>
        <w:tc>
          <w:tcPr>
            <w:tcW w:w="1051" w:type="pct"/>
          </w:tcPr>
          <w:p w14:paraId="18E7342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'BJJ '</w:t>
            </w:r>
          </w:p>
        </w:tc>
        <w:tc>
          <w:tcPr>
            <w:tcW w:w="2606" w:type="pct"/>
          </w:tcPr>
          <w:p w14:paraId="78C7F7F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bjj</w:t>
            </w:r>
          </w:p>
        </w:tc>
      </w:tr>
      <w:tr w:rsidR="00493EB2" w:rsidRPr="00927F77" w14:paraId="056B6B74" w14:textId="77777777" w:rsidTr="005B70CA">
        <w:tc>
          <w:tcPr>
            <w:tcW w:w="1343" w:type="pct"/>
          </w:tcPr>
          <w:p w14:paraId="3D79731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Blackfoot</w:t>
            </w:r>
          </w:p>
        </w:tc>
        <w:tc>
          <w:tcPr>
            <w:tcW w:w="1051" w:type="pct"/>
          </w:tcPr>
          <w:p w14:paraId="7741DDD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'BKF '</w:t>
            </w:r>
          </w:p>
        </w:tc>
        <w:tc>
          <w:tcPr>
            <w:tcW w:w="2606" w:type="pct"/>
          </w:tcPr>
          <w:p w14:paraId="34E9B90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bla</w:t>
            </w:r>
          </w:p>
        </w:tc>
      </w:tr>
      <w:tr w:rsidR="00493EB2" w:rsidRPr="00927F77" w14:paraId="0EA3C14F" w14:textId="77777777" w:rsidTr="005B70CA">
        <w:tc>
          <w:tcPr>
            <w:tcW w:w="1343" w:type="pct"/>
          </w:tcPr>
          <w:p w14:paraId="0505FFE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Baluchi</w:t>
            </w:r>
          </w:p>
        </w:tc>
        <w:tc>
          <w:tcPr>
            <w:tcW w:w="1051" w:type="pct"/>
          </w:tcPr>
          <w:p w14:paraId="52382F8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'BLI '</w:t>
            </w:r>
          </w:p>
        </w:tc>
        <w:tc>
          <w:tcPr>
            <w:tcW w:w="2606" w:type="pct"/>
          </w:tcPr>
          <w:p w14:paraId="5084B86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bal</w:t>
            </w:r>
          </w:p>
        </w:tc>
      </w:tr>
      <w:tr w:rsidR="00493EB2" w:rsidRPr="00927F77" w14:paraId="7D28FFC1" w14:textId="77777777" w:rsidTr="005B70CA">
        <w:tc>
          <w:tcPr>
            <w:tcW w:w="1343" w:type="pct"/>
          </w:tcPr>
          <w:p w14:paraId="3B3B9E6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Pa’o Karen</w:t>
            </w:r>
          </w:p>
        </w:tc>
        <w:tc>
          <w:tcPr>
            <w:tcW w:w="1051" w:type="pct"/>
          </w:tcPr>
          <w:p w14:paraId="7938EA2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'BLK '</w:t>
            </w:r>
          </w:p>
        </w:tc>
        <w:tc>
          <w:tcPr>
            <w:tcW w:w="2606" w:type="pct"/>
          </w:tcPr>
          <w:p w14:paraId="177BA30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blk</w:t>
            </w:r>
          </w:p>
        </w:tc>
      </w:tr>
      <w:tr w:rsidR="00493EB2" w:rsidRPr="00927F77" w14:paraId="784E9306" w14:textId="77777777" w:rsidTr="005B70CA">
        <w:tc>
          <w:tcPr>
            <w:tcW w:w="1343" w:type="pct"/>
          </w:tcPr>
          <w:p w14:paraId="28E8774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Balante</w:t>
            </w:r>
          </w:p>
        </w:tc>
        <w:tc>
          <w:tcPr>
            <w:tcW w:w="1051" w:type="pct"/>
          </w:tcPr>
          <w:p w14:paraId="793431C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'BLN '</w:t>
            </w:r>
          </w:p>
        </w:tc>
        <w:tc>
          <w:tcPr>
            <w:tcW w:w="2606" w:type="pct"/>
          </w:tcPr>
          <w:p w14:paraId="6265D94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bjt, ble</w:t>
            </w:r>
          </w:p>
        </w:tc>
      </w:tr>
      <w:tr w:rsidR="00493EB2" w:rsidRPr="00927F77" w14:paraId="5C10FC6F" w14:textId="77777777" w:rsidTr="005B70CA">
        <w:tc>
          <w:tcPr>
            <w:tcW w:w="1343" w:type="pct"/>
          </w:tcPr>
          <w:p w14:paraId="796B398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Balti</w:t>
            </w:r>
          </w:p>
        </w:tc>
        <w:tc>
          <w:tcPr>
            <w:tcW w:w="1051" w:type="pct"/>
          </w:tcPr>
          <w:p w14:paraId="218ABCB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'BLT '</w:t>
            </w:r>
          </w:p>
        </w:tc>
        <w:tc>
          <w:tcPr>
            <w:tcW w:w="2606" w:type="pct"/>
          </w:tcPr>
          <w:p w14:paraId="6275CB9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bft</w:t>
            </w:r>
          </w:p>
        </w:tc>
      </w:tr>
      <w:tr w:rsidR="00493EB2" w:rsidRPr="00927F77" w14:paraId="5AF48709" w14:textId="77777777" w:rsidTr="005B70CA">
        <w:tc>
          <w:tcPr>
            <w:tcW w:w="1343" w:type="pct"/>
          </w:tcPr>
          <w:p w14:paraId="12B1033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Bambara (Bamanankan)</w:t>
            </w:r>
          </w:p>
        </w:tc>
        <w:tc>
          <w:tcPr>
            <w:tcW w:w="1051" w:type="pct"/>
          </w:tcPr>
          <w:p w14:paraId="2BD54D7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'BMB '</w:t>
            </w:r>
          </w:p>
        </w:tc>
        <w:tc>
          <w:tcPr>
            <w:tcW w:w="2606" w:type="pct"/>
          </w:tcPr>
          <w:p w14:paraId="3109AB1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bam</w:t>
            </w:r>
          </w:p>
        </w:tc>
      </w:tr>
      <w:tr w:rsidR="00493EB2" w:rsidRPr="00927F77" w14:paraId="78F039EC" w14:textId="77777777" w:rsidTr="005B70CA">
        <w:tc>
          <w:tcPr>
            <w:tcW w:w="1343" w:type="pct"/>
          </w:tcPr>
          <w:p w14:paraId="71ED58A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Bamileke</w:t>
            </w:r>
          </w:p>
        </w:tc>
        <w:tc>
          <w:tcPr>
            <w:tcW w:w="1051" w:type="pct"/>
          </w:tcPr>
          <w:p w14:paraId="396E1C1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'BML '</w:t>
            </w:r>
          </w:p>
        </w:tc>
        <w:tc>
          <w:tcPr>
            <w:tcW w:w="2606" w:type="pct"/>
          </w:tcPr>
          <w:p w14:paraId="50376A2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bai, bbj, bko, byv, fmp, jgo, nla, nnh, nnz, nwe, xmg, ybb</w:t>
            </w:r>
          </w:p>
        </w:tc>
      </w:tr>
      <w:tr w:rsidR="00493EB2" w:rsidRPr="00927F77" w14:paraId="2C847260" w14:textId="77777777" w:rsidTr="005B70CA">
        <w:tc>
          <w:tcPr>
            <w:tcW w:w="1343" w:type="pct"/>
          </w:tcPr>
          <w:p w14:paraId="32EB182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Bosnian</w:t>
            </w:r>
          </w:p>
        </w:tc>
        <w:tc>
          <w:tcPr>
            <w:tcW w:w="1051" w:type="pct"/>
          </w:tcPr>
          <w:p w14:paraId="000B89E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'BOS '</w:t>
            </w:r>
          </w:p>
        </w:tc>
        <w:tc>
          <w:tcPr>
            <w:tcW w:w="2606" w:type="pct"/>
          </w:tcPr>
          <w:p w14:paraId="55B56F8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bos</w:t>
            </w:r>
          </w:p>
        </w:tc>
      </w:tr>
      <w:tr w:rsidR="00493EB2" w:rsidRPr="00927F77" w14:paraId="53B2B8A3" w14:textId="77777777" w:rsidTr="005B70CA">
        <w:tc>
          <w:tcPr>
            <w:tcW w:w="1343" w:type="pct"/>
          </w:tcPr>
          <w:p w14:paraId="702496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Bishnupriya Manipuri</w:t>
            </w:r>
          </w:p>
        </w:tc>
        <w:tc>
          <w:tcPr>
            <w:tcW w:w="1051" w:type="pct"/>
          </w:tcPr>
          <w:p w14:paraId="46A7087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'BPY '</w:t>
            </w:r>
          </w:p>
        </w:tc>
        <w:tc>
          <w:tcPr>
            <w:tcW w:w="2606" w:type="pct"/>
          </w:tcPr>
          <w:p w14:paraId="10FCF79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bpy</w:t>
            </w:r>
          </w:p>
        </w:tc>
      </w:tr>
      <w:tr w:rsidR="00493EB2" w:rsidRPr="00927F77" w14:paraId="18E1A83E" w14:textId="77777777" w:rsidTr="005B70CA">
        <w:tc>
          <w:tcPr>
            <w:tcW w:w="1343" w:type="pct"/>
          </w:tcPr>
          <w:p w14:paraId="0A62372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Breton</w:t>
            </w:r>
          </w:p>
        </w:tc>
        <w:tc>
          <w:tcPr>
            <w:tcW w:w="1051" w:type="pct"/>
          </w:tcPr>
          <w:p w14:paraId="74EBC4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'BRE '</w:t>
            </w:r>
          </w:p>
        </w:tc>
        <w:tc>
          <w:tcPr>
            <w:tcW w:w="2606" w:type="pct"/>
          </w:tcPr>
          <w:p w14:paraId="13CF75A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bre</w:t>
            </w:r>
          </w:p>
        </w:tc>
      </w:tr>
      <w:tr w:rsidR="00493EB2" w:rsidRPr="00927F77" w14:paraId="30EA642A" w14:textId="77777777" w:rsidTr="005B70CA">
        <w:tc>
          <w:tcPr>
            <w:tcW w:w="1343" w:type="pct"/>
          </w:tcPr>
          <w:p w14:paraId="24000FD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Brahui</w:t>
            </w:r>
          </w:p>
        </w:tc>
        <w:tc>
          <w:tcPr>
            <w:tcW w:w="1051" w:type="pct"/>
          </w:tcPr>
          <w:p w14:paraId="316B8EB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'BRH '</w:t>
            </w:r>
          </w:p>
        </w:tc>
        <w:tc>
          <w:tcPr>
            <w:tcW w:w="2606" w:type="pct"/>
          </w:tcPr>
          <w:p w14:paraId="064F72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brh</w:t>
            </w:r>
          </w:p>
        </w:tc>
      </w:tr>
      <w:tr w:rsidR="00493EB2" w:rsidRPr="00927F77" w14:paraId="38D02855" w14:textId="77777777" w:rsidTr="005B70CA">
        <w:tc>
          <w:tcPr>
            <w:tcW w:w="1343" w:type="pct"/>
          </w:tcPr>
          <w:p w14:paraId="2B116A0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Braj Bhasha</w:t>
            </w:r>
          </w:p>
        </w:tc>
        <w:tc>
          <w:tcPr>
            <w:tcW w:w="1051" w:type="pct"/>
          </w:tcPr>
          <w:p w14:paraId="561DBFB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'BRI '</w:t>
            </w:r>
          </w:p>
        </w:tc>
        <w:tc>
          <w:tcPr>
            <w:tcW w:w="2606" w:type="pct"/>
          </w:tcPr>
          <w:p w14:paraId="4E51F27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bra</w:t>
            </w:r>
          </w:p>
        </w:tc>
      </w:tr>
      <w:tr w:rsidR="00493EB2" w:rsidRPr="00927F77" w14:paraId="64EF0DE9" w14:textId="77777777" w:rsidTr="005B70CA">
        <w:tc>
          <w:tcPr>
            <w:tcW w:w="1343" w:type="pct"/>
          </w:tcPr>
          <w:p w14:paraId="24A821F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Burmese</w:t>
            </w:r>
          </w:p>
        </w:tc>
        <w:tc>
          <w:tcPr>
            <w:tcW w:w="1051" w:type="pct"/>
          </w:tcPr>
          <w:p w14:paraId="612AE4F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'BRM '</w:t>
            </w:r>
          </w:p>
        </w:tc>
        <w:tc>
          <w:tcPr>
            <w:tcW w:w="2606" w:type="pct"/>
          </w:tcPr>
          <w:p w14:paraId="459E4CA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mya</w:t>
            </w:r>
          </w:p>
        </w:tc>
      </w:tr>
      <w:tr w:rsidR="00493EB2" w:rsidRPr="00927F77" w14:paraId="2CD78632" w14:textId="77777777" w:rsidTr="005B70CA">
        <w:tc>
          <w:tcPr>
            <w:tcW w:w="1343" w:type="pct"/>
          </w:tcPr>
          <w:p w14:paraId="41F597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Bodo</w:t>
            </w:r>
          </w:p>
        </w:tc>
        <w:tc>
          <w:tcPr>
            <w:tcW w:w="1051" w:type="pct"/>
          </w:tcPr>
          <w:p w14:paraId="05CCC25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'BRX '</w:t>
            </w:r>
          </w:p>
        </w:tc>
        <w:tc>
          <w:tcPr>
            <w:tcW w:w="2606" w:type="pct"/>
          </w:tcPr>
          <w:p w14:paraId="1B47CED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brx</w:t>
            </w:r>
          </w:p>
        </w:tc>
      </w:tr>
      <w:tr w:rsidR="00493EB2" w:rsidRPr="00927F77" w14:paraId="094AD497" w14:textId="77777777" w:rsidTr="005B70CA">
        <w:tc>
          <w:tcPr>
            <w:tcW w:w="1343" w:type="pct"/>
          </w:tcPr>
          <w:p w14:paraId="6343EF7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Bashkir</w:t>
            </w:r>
          </w:p>
        </w:tc>
        <w:tc>
          <w:tcPr>
            <w:tcW w:w="1051" w:type="pct"/>
          </w:tcPr>
          <w:p w14:paraId="4045ECF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'BSH '</w:t>
            </w:r>
          </w:p>
        </w:tc>
        <w:tc>
          <w:tcPr>
            <w:tcW w:w="2606" w:type="pct"/>
          </w:tcPr>
          <w:p w14:paraId="55A07F9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bak</w:t>
            </w:r>
          </w:p>
        </w:tc>
      </w:tr>
      <w:tr w:rsidR="00493EB2" w:rsidRPr="00927F77" w14:paraId="6470A8A2" w14:textId="77777777" w:rsidTr="005B70CA">
        <w:tc>
          <w:tcPr>
            <w:tcW w:w="1343" w:type="pct"/>
          </w:tcPr>
          <w:p w14:paraId="16CA627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Burushaski</w:t>
            </w:r>
          </w:p>
        </w:tc>
        <w:tc>
          <w:tcPr>
            <w:tcW w:w="1051" w:type="pct"/>
          </w:tcPr>
          <w:p w14:paraId="6D2F951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'BSK '</w:t>
            </w:r>
          </w:p>
        </w:tc>
        <w:tc>
          <w:tcPr>
            <w:tcW w:w="2606" w:type="pct"/>
          </w:tcPr>
          <w:p w14:paraId="55777FD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bsk</w:t>
            </w:r>
          </w:p>
        </w:tc>
      </w:tr>
      <w:tr w:rsidR="00493EB2" w:rsidRPr="00927F77" w14:paraId="068FD800" w14:textId="77777777" w:rsidTr="005B70CA">
        <w:tc>
          <w:tcPr>
            <w:tcW w:w="1343" w:type="pct"/>
          </w:tcPr>
          <w:p w14:paraId="510231E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Batak Dairi (Pakpak)</w:t>
            </w:r>
          </w:p>
        </w:tc>
        <w:tc>
          <w:tcPr>
            <w:tcW w:w="1051" w:type="pct"/>
          </w:tcPr>
          <w:p w14:paraId="5C41701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'BTD '</w:t>
            </w:r>
          </w:p>
        </w:tc>
        <w:tc>
          <w:tcPr>
            <w:tcW w:w="2606" w:type="pct"/>
          </w:tcPr>
          <w:p w14:paraId="55750D6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btd</w:t>
            </w:r>
          </w:p>
        </w:tc>
      </w:tr>
      <w:tr w:rsidR="00493EB2" w:rsidRPr="00927F77" w14:paraId="6BB43877" w14:textId="77777777" w:rsidTr="005B70CA">
        <w:tc>
          <w:tcPr>
            <w:tcW w:w="1343" w:type="pct"/>
          </w:tcPr>
          <w:p w14:paraId="575E389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Beti</w:t>
            </w:r>
          </w:p>
        </w:tc>
        <w:tc>
          <w:tcPr>
            <w:tcW w:w="1051" w:type="pct"/>
          </w:tcPr>
          <w:p w14:paraId="54ADC25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'BTI '</w:t>
            </w:r>
          </w:p>
        </w:tc>
        <w:tc>
          <w:tcPr>
            <w:tcW w:w="2606" w:type="pct"/>
          </w:tcPr>
          <w:p w14:paraId="2906248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btb, beb, bum, bxp, eto, ewo, mct</w:t>
            </w:r>
          </w:p>
        </w:tc>
      </w:tr>
      <w:tr w:rsidR="00493EB2" w:rsidRPr="00927F77" w14:paraId="075B4DB0" w14:textId="77777777" w:rsidTr="005B70CA">
        <w:tc>
          <w:tcPr>
            <w:tcW w:w="1343" w:type="pct"/>
          </w:tcPr>
          <w:p w14:paraId="7BE71CD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Batak languages</w:t>
            </w:r>
          </w:p>
        </w:tc>
        <w:tc>
          <w:tcPr>
            <w:tcW w:w="1051" w:type="pct"/>
          </w:tcPr>
          <w:p w14:paraId="6C4B89B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'BTK '</w:t>
            </w:r>
          </w:p>
        </w:tc>
        <w:tc>
          <w:tcPr>
            <w:tcW w:w="2606" w:type="pct"/>
          </w:tcPr>
          <w:p w14:paraId="28EF820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akb, bbc, btd, btk, btm, bts, btx, btz</w:t>
            </w:r>
          </w:p>
        </w:tc>
      </w:tr>
      <w:tr w:rsidR="00493EB2" w:rsidRPr="00927F77" w14:paraId="52147B17" w14:textId="77777777" w:rsidTr="005B70CA">
        <w:tc>
          <w:tcPr>
            <w:tcW w:w="1343" w:type="pct"/>
          </w:tcPr>
          <w:p w14:paraId="54C00CF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Batak Mandailing</w:t>
            </w:r>
          </w:p>
        </w:tc>
        <w:tc>
          <w:tcPr>
            <w:tcW w:w="1051" w:type="pct"/>
          </w:tcPr>
          <w:p w14:paraId="66BD2F4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'BTM '</w:t>
            </w:r>
          </w:p>
        </w:tc>
        <w:tc>
          <w:tcPr>
            <w:tcW w:w="2606" w:type="pct"/>
          </w:tcPr>
          <w:p w14:paraId="02CB73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btm</w:t>
            </w:r>
          </w:p>
        </w:tc>
      </w:tr>
      <w:tr w:rsidR="00493EB2" w:rsidRPr="00927F77" w14:paraId="0C649F00" w14:textId="77777777" w:rsidTr="005B70CA">
        <w:tc>
          <w:tcPr>
            <w:tcW w:w="1343" w:type="pct"/>
          </w:tcPr>
          <w:p w14:paraId="76C2FAD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Batak Simalungun</w:t>
            </w:r>
          </w:p>
        </w:tc>
        <w:tc>
          <w:tcPr>
            <w:tcW w:w="1051" w:type="pct"/>
          </w:tcPr>
          <w:p w14:paraId="311D367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'BTS '</w:t>
            </w:r>
          </w:p>
        </w:tc>
        <w:tc>
          <w:tcPr>
            <w:tcW w:w="2606" w:type="pct"/>
          </w:tcPr>
          <w:p w14:paraId="48C017F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bts</w:t>
            </w:r>
          </w:p>
        </w:tc>
      </w:tr>
      <w:tr w:rsidR="00493EB2" w:rsidRPr="00927F77" w14:paraId="01074564" w14:textId="77777777" w:rsidTr="005B70CA">
        <w:tc>
          <w:tcPr>
            <w:tcW w:w="1343" w:type="pct"/>
          </w:tcPr>
          <w:p w14:paraId="0B3479E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Batak Karo</w:t>
            </w:r>
          </w:p>
        </w:tc>
        <w:tc>
          <w:tcPr>
            <w:tcW w:w="1051" w:type="pct"/>
          </w:tcPr>
          <w:p w14:paraId="7736320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'BTX '</w:t>
            </w:r>
          </w:p>
        </w:tc>
        <w:tc>
          <w:tcPr>
            <w:tcW w:w="2606" w:type="pct"/>
          </w:tcPr>
          <w:p w14:paraId="752AABA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btx</w:t>
            </w:r>
          </w:p>
        </w:tc>
      </w:tr>
      <w:tr w:rsidR="00493EB2" w:rsidRPr="00927F77" w14:paraId="454501A2" w14:textId="77777777" w:rsidTr="005B70CA">
        <w:tc>
          <w:tcPr>
            <w:tcW w:w="1343" w:type="pct"/>
          </w:tcPr>
          <w:p w14:paraId="0EFDB13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Batak Alas-Kluet</w:t>
            </w:r>
          </w:p>
        </w:tc>
        <w:tc>
          <w:tcPr>
            <w:tcW w:w="1051" w:type="pct"/>
          </w:tcPr>
          <w:p w14:paraId="35848B6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'BTZ '</w:t>
            </w:r>
          </w:p>
        </w:tc>
        <w:tc>
          <w:tcPr>
            <w:tcW w:w="2606" w:type="pct"/>
          </w:tcPr>
          <w:p w14:paraId="38E506D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btz</w:t>
            </w:r>
          </w:p>
        </w:tc>
      </w:tr>
      <w:tr w:rsidR="00493EB2" w:rsidRPr="00927F77" w14:paraId="38259A1F" w14:textId="77777777" w:rsidTr="005B70CA">
        <w:tc>
          <w:tcPr>
            <w:tcW w:w="1343" w:type="pct"/>
          </w:tcPr>
          <w:p w14:paraId="035C8A4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Bugis</w:t>
            </w:r>
          </w:p>
        </w:tc>
        <w:tc>
          <w:tcPr>
            <w:tcW w:w="1051" w:type="pct"/>
          </w:tcPr>
          <w:p w14:paraId="1031AB4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'BUG '</w:t>
            </w:r>
          </w:p>
        </w:tc>
        <w:tc>
          <w:tcPr>
            <w:tcW w:w="2606" w:type="pct"/>
          </w:tcPr>
          <w:p w14:paraId="5C83677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bug</w:t>
            </w:r>
          </w:p>
        </w:tc>
      </w:tr>
      <w:tr w:rsidR="00493EB2" w:rsidRPr="00927F77" w14:paraId="1F199702" w14:textId="77777777" w:rsidTr="005B70CA">
        <w:tc>
          <w:tcPr>
            <w:tcW w:w="1343" w:type="pct"/>
          </w:tcPr>
          <w:p w14:paraId="159679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Medumba</w:t>
            </w:r>
          </w:p>
        </w:tc>
        <w:tc>
          <w:tcPr>
            <w:tcW w:w="1051" w:type="pct"/>
          </w:tcPr>
          <w:p w14:paraId="48B4362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'BYV '</w:t>
            </w:r>
          </w:p>
        </w:tc>
        <w:tc>
          <w:tcPr>
            <w:tcW w:w="2606" w:type="pct"/>
          </w:tcPr>
          <w:p w14:paraId="448E387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byv</w:t>
            </w:r>
          </w:p>
        </w:tc>
      </w:tr>
      <w:tr w:rsidR="00493EB2" w:rsidRPr="00927F77" w14:paraId="6DCB6E3B" w14:textId="77777777" w:rsidTr="005B70CA">
        <w:tc>
          <w:tcPr>
            <w:tcW w:w="1343" w:type="pct"/>
          </w:tcPr>
          <w:p w14:paraId="33C2F6C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Kaqchikel</w:t>
            </w:r>
          </w:p>
        </w:tc>
        <w:tc>
          <w:tcPr>
            <w:tcW w:w="1051" w:type="pct"/>
          </w:tcPr>
          <w:p w14:paraId="5981FBF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'CAK '</w:t>
            </w:r>
          </w:p>
        </w:tc>
        <w:tc>
          <w:tcPr>
            <w:tcW w:w="2606" w:type="pct"/>
          </w:tcPr>
          <w:p w14:paraId="6AAC447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cak</w:t>
            </w:r>
          </w:p>
        </w:tc>
      </w:tr>
      <w:tr w:rsidR="00493EB2" w:rsidRPr="00927F77" w14:paraId="7D603243" w14:textId="77777777" w:rsidTr="005B70CA">
        <w:tc>
          <w:tcPr>
            <w:tcW w:w="1343" w:type="pct"/>
          </w:tcPr>
          <w:p w14:paraId="3050C7F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Catalan</w:t>
            </w:r>
          </w:p>
        </w:tc>
        <w:tc>
          <w:tcPr>
            <w:tcW w:w="1051" w:type="pct"/>
          </w:tcPr>
          <w:p w14:paraId="261341C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'CAT '</w:t>
            </w:r>
          </w:p>
        </w:tc>
        <w:tc>
          <w:tcPr>
            <w:tcW w:w="2606" w:type="pct"/>
          </w:tcPr>
          <w:p w14:paraId="4BCFC90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cat</w:t>
            </w:r>
          </w:p>
        </w:tc>
      </w:tr>
      <w:tr w:rsidR="00493EB2" w:rsidRPr="00927F77" w14:paraId="5EF6A2A5" w14:textId="77777777" w:rsidTr="005B70CA">
        <w:tc>
          <w:tcPr>
            <w:tcW w:w="1343" w:type="pct"/>
          </w:tcPr>
          <w:p w14:paraId="6E7525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Zamboanga Chavacano</w:t>
            </w:r>
          </w:p>
        </w:tc>
        <w:tc>
          <w:tcPr>
            <w:tcW w:w="1051" w:type="pct"/>
          </w:tcPr>
          <w:p w14:paraId="1F3D036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'CBK '</w:t>
            </w:r>
          </w:p>
        </w:tc>
        <w:tc>
          <w:tcPr>
            <w:tcW w:w="2606" w:type="pct"/>
          </w:tcPr>
          <w:p w14:paraId="02B7C46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cbk</w:t>
            </w:r>
          </w:p>
        </w:tc>
      </w:tr>
      <w:tr w:rsidR="00493EB2" w:rsidRPr="00927F77" w14:paraId="772AE924" w14:textId="77777777" w:rsidTr="005B70CA">
        <w:tc>
          <w:tcPr>
            <w:tcW w:w="1343" w:type="pct"/>
          </w:tcPr>
          <w:p w14:paraId="36CA7E1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Chinantec</w:t>
            </w:r>
          </w:p>
        </w:tc>
        <w:tc>
          <w:tcPr>
            <w:tcW w:w="1051" w:type="pct"/>
          </w:tcPr>
          <w:p w14:paraId="11551E2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CCHN</w:t>
            </w:r>
          </w:p>
        </w:tc>
        <w:tc>
          <w:tcPr>
            <w:tcW w:w="2606" w:type="pct"/>
          </w:tcPr>
          <w:p w14:paraId="09720B5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cco, chj, chq, chz, cle, cnl, cnt, cpa, csa, cso, cte, ctl, cuc, cvn</w:t>
            </w:r>
          </w:p>
        </w:tc>
      </w:tr>
      <w:tr w:rsidR="00493EB2" w:rsidRPr="00927F77" w14:paraId="41A79778" w14:textId="77777777" w:rsidTr="005B70CA">
        <w:tc>
          <w:tcPr>
            <w:tcW w:w="1343" w:type="pct"/>
          </w:tcPr>
          <w:p w14:paraId="443EFBA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Cebuano</w:t>
            </w:r>
          </w:p>
        </w:tc>
        <w:tc>
          <w:tcPr>
            <w:tcW w:w="1051" w:type="pct"/>
          </w:tcPr>
          <w:p w14:paraId="3F49B70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'CEB '</w:t>
            </w:r>
          </w:p>
        </w:tc>
        <w:tc>
          <w:tcPr>
            <w:tcW w:w="2606" w:type="pct"/>
          </w:tcPr>
          <w:p w14:paraId="0A001EB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ceb</w:t>
            </w:r>
          </w:p>
        </w:tc>
      </w:tr>
      <w:tr w:rsidR="00493EB2" w:rsidRPr="00927F77" w14:paraId="66578574" w14:textId="77777777" w:rsidTr="005B70CA">
        <w:tc>
          <w:tcPr>
            <w:tcW w:w="1343" w:type="pct"/>
          </w:tcPr>
          <w:p w14:paraId="556A9E8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Chiga</w:t>
            </w:r>
          </w:p>
        </w:tc>
        <w:tc>
          <w:tcPr>
            <w:tcW w:w="1051" w:type="pct"/>
          </w:tcPr>
          <w:p w14:paraId="765062E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'CGG '</w:t>
            </w:r>
          </w:p>
        </w:tc>
        <w:tc>
          <w:tcPr>
            <w:tcW w:w="2606" w:type="pct"/>
          </w:tcPr>
          <w:p w14:paraId="04EF2B2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cgg</w:t>
            </w:r>
          </w:p>
        </w:tc>
      </w:tr>
      <w:tr w:rsidR="00493EB2" w:rsidRPr="00927F77" w14:paraId="404225A1" w14:textId="77777777" w:rsidTr="005B70CA">
        <w:tc>
          <w:tcPr>
            <w:tcW w:w="1343" w:type="pct"/>
          </w:tcPr>
          <w:p w14:paraId="46A7B0D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Chamorro</w:t>
            </w:r>
          </w:p>
        </w:tc>
        <w:tc>
          <w:tcPr>
            <w:tcW w:w="1051" w:type="pct"/>
          </w:tcPr>
          <w:p w14:paraId="2A392CE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'CHA '</w:t>
            </w:r>
          </w:p>
        </w:tc>
        <w:tc>
          <w:tcPr>
            <w:tcW w:w="2606" w:type="pct"/>
          </w:tcPr>
          <w:p w14:paraId="6E7CAE9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cha</w:t>
            </w:r>
          </w:p>
        </w:tc>
      </w:tr>
      <w:tr w:rsidR="00493EB2" w:rsidRPr="00927F77" w14:paraId="0051115F" w14:textId="77777777" w:rsidTr="005B70CA">
        <w:tc>
          <w:tcPr>
            <w:tcW w:w="1343" w:type="pct"/>
          </w:tcPr>
          <w:p w14:paraId="44AA5E7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Chechen</w:t>
            </w:r>
          </w:p>
        </w:tc>
        <w:tc>
          <w:tcPr>
            <w:tcW w:w="1051" w:type="pct"/>
          </w:tcPr>
          <w:p w14:paraId="56F5DD6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'CHE '</w:t>
            </w:r>
          </w:p>
        </w:tc>
        <w:tc>
          <w:tcPr>
            <w:tcW w:w="2606" w:type="pct"/>
          </w:tcPr>
          <w:p w14:paraId="313CB0A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che</w:t>
            </w:r>
          </w:p>
        </w:tc>
      </w:tr>
      <w:tr w:rsidR="00493EB2" w:rsidRPr="00927F77" w14:paraId="44A99FB1" w14:textId="77777777" w:rsidTr="005B70CA">
        <w:tc>
          <w:tcPr>
            <w:tcW w:w="1343" w:type="pct"/>
          </w:tcPr>
          <w:p w14:paraId="411406C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Chaha Gurage</w:t>
            </w:r>
          </w:p>
        </w:tc>
        <w:tc>
          <w:tcPr>
            <w:tcW w:w="1051" w:type="pct"/>
          </w:tcPr>
          <w:p w14:paraId="38560DD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'CHG '</w:t>
            </w:r>
          </w:p>
        </w:tc>
        <w:tc>
          <w:tcPr>
            <w:tcW w:w="2606" w:type="pct"/>
          </w:tcPr>
          <w:p w14:paraId="585EB74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sgw</w:t>
            </w:r>
          </w:p>
        </w:tc>
      </w:tr>
      <w:tr w:rsidR="00493EB2" w:rsidRPr="00927F77" w14:paraId="6B9ADDF5" w14:textId="77777777" w:rsidTr="005B70CA">
        <w:tc>
          <w:tcPr>
            <w:tcW w:w="1343" w:type="pct"/>
          </w:tcPr>
          <w:p w14:paraId="3A602A0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Chattisgarhi</w:t>
            </w:r>
          </w:p>
        </w:tc>
        <w:tc>
          <w:tcPr>
            <w:tcW w:w="1051" w:type="pct"/>
          </w:tcPr>
          <w:p w14:paraId="163961D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'CHH '</w:t>
            </w:r>
          </w:p>
        </w:tc>
        <w:tc>
          <w:tcPr>
            <w:tcW w:w="2606" w:type="pct"/>
          </w:tcPr>
          <w:p w14:paraId="326BC6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hne</w:t>
            </w:r>
          </w:p>
        </w:tc>
      </w:tr>
      <w:tr w:rsidR="00493EB2" w:rsidRPr="00927F77" w14:paraId="0C93BA2E" w14:textId="77777777" w:rsidTr="005B70CA">
        <w:tc>
          <w:tcPr>
            <w:tcW w:w="1343" w:type="pct"/>
          </w:tcPr>
          <w:p w14:paraId="2F41E10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Chichewa (Chewa, Nyanja)</w:t>
            </w:r>
          </w:p>
        </w:tc>
        <w:tc>
          <w:tcPr>
            <w:tcW w:w="1051" w:type="pct"/>
          </w:tcPr>
          <w:p w14:paraId="0D62F8C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'CHI '</w:t>
            </w:r>
          </w:p>
        </w:tc>
        <w:tc>
          <w:tcPr>
            <w:tcW w:w="2606" w:type="pct"/>
          </w:tcPr>
          <w:p w14:paraId="28EFA4D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nya</w:t>
            </w:r>
          </w:p>
        </w:tc>
      </w:tr>
      <w:tr w:rsidR="00493EB2" w:rsidRPr="00927F77" w14:paraId="31864CE6" w14:textId="77777777" w:rsidTr="005B70CA">
        <w:tc>
          <w:tcPr>
            <w:tcW w:w="1343" w:type="pct"/>
          </w:tcPr>
          <w:p w14:paraId="1A5A23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Chukchi</w:t>
            </w:r>
          </w:p>
        </w:tc>
        <w:tc>
          <w:tcPr>
            <w:tcW w:w="1051" w:type="pct"/>
          </w:tcPr>
          <w:p w14:paraId="0F17305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'CHK '</w:t>
            </w:r>
          </w:p>
        </w:tc>
        <w:tc>
          <w:tcPr>
            <w:tcW w:w="2606" w:type="pct"/>
          </w:tcPr>
          <w:p w14:paraId="07A7201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ckt</w:t>
            </w:r>
          </w:p>
        </w:tc>
      </w:tr>
      <w:tr w:rsidR="00493EB2" w:rsidRPr="00927F77" w14:paraId="1C06AF09" w14:textId="77777777" w:rsidTr="005B70CA">
        <w:tc>
          <w:tcPr>
            <w:tcW w:w="1343" w:type="pct"/>
          </w:tcPr>
          <w:p w14:paraId="0840DE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Chuukese</w:t>
            </w:r>
          </w:p>
        </w:tc>
        <w:tc>
          <w:tcPr>
            <w:tcW w:w="1051" w:type="pct"/>
          </w:tcPr>
          <w:p w14:paraId="3BAF869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CHK0</w:t>
            </w:r>
          </w:p>
        </w:tc>
        <w:tc>
          <w:tcPr>
            <w:tcW w:w="2606" w:type="pct"/>
          </w:tcPr>
          <w:p w14:paraId="57CAD97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chk</w:t>
            </w:r>
          </w:p>
        </w:tc>
      </w:tr>
      <w:tr w:rsidR="00493EB2" w:rsidRPr="00927F77" w14:paraId="431519B0" w14:textId="77777777" w:rsidTr="005B70CA">
        <w:tc>
          <w:tcPr>
            <w:tcW w:w="1343" w:type="pct"/>
          </w:tcPr>
          <w:p w14:paraId="4775B43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Choctaw</w:t>
            </w:r>
          </w:p>
        </w:tc>
        <w:tc>
          <w:tcPr>
            <w:tcW w:w="1051" w:type="pct"/>
          </w:tcPr>
          <w:p w14:paraId="098EF0C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'CHO '</w:t>
            </w:r>
          </w:p>
        </w:tc>
        <w:tc>
          <w:tcPr>
            <w:tcW w:w="2606" w:type="pct"/>
          </w:tcPr>
          <w:p w14:paraId="4BB6E8F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cho</w:t>
            </w:r>
          </w:p>
        </w:tc>
      </w:tr>
      <w:tr w:rsidR="00493EB2" w:rsidRPr="00927F77" w14:paraId="0519A116" w14:textId="77777777" w:rsidTr="005B70CA">
        <w:tc>
          <w:tcPr>
            <w:tcW w:w="1343" w:type="pct"/>
          </w:tcPr>
          <w:p w14:paraId="1B873E5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Chipewyan</w:t>
            </w:r>
          </w:p>
        </w:tc>
        <w:tc>
          <w:tcPr>
            <w:tcW w:w="1051" w:type="pct"/>
          </w:tcPr>
          <w:p w14:paraId="2E70764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'CHP '</w:t>
            </w:r>
          </w:p>
        </w:tc>
        <w:tc>
          <w:tcPr>
            <w:tcW w:w="2606" w:type="pct"/>
          </w:tcPr>
          <w:p w14:paraId="2B76BC1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chp</w:t>
            </w:r>
          </w:p>
        </w:tc>
      </w:tr>
      <w:tr w:rsidR="00493EB2" w:rsidRPr="00927F77" w14:paraId="69701E91" w14:textId="77777777" w:rsidTr="005B70CA">
        <w:tc>
          <w:tcPr>
            <w:tcW w:w="1343" w:type="pct"/>
          </w:tcPr>
          <w:p w14:paraId="4345725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Cherokee</w:t>
            </w:r>
          </w:p>
        </w:tc>
        <w:tc>
          <w:tcPr>
            <w:tcW w:w="1051" w:type="pct"/>
          </w:tcPr>
          <w:p w14:paraId="5A40CAB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'CHR '</w:t>
            </w:r>
          </w:p>
        </w:tc>
        <w:tc>
          <w:tcPr>
            <w:tcW w:w="2606" w:type="pct"/>
          </w:tcPr>
          <w:p w14:paraId="02AE07D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chr</w:t>
            </w:r>
          </w:p>
        </w:tc>
      </w:tr>
      <w:tr w:rsidR="00493EB2" w:rsidRPr="00927F77" w14:paraId="6D393710" w14:textId="77777777" w:rsidTr="005B70CA">
        <w:tc>
          <w:tcPr>
            <w:tcW w:w="1343" w:type="pct"/>
          </w:tcPr>
          <w:p w14:paraId="0D51A1D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Chuvash</w:t>
            </w:r>
          </w:p>
        </w:tc>
        <w:tc>
          <w:tcPr>
            <w:tcW w:w="1051" w:type="pct"/>
          </w:tcPr>
          <w:p w14:paraId="0FBB1EB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'CHU '</w:t>
            </w:r>
          </w:p>
        </w:tc>
        <w:tc>
          <w:tcPr>
            <w:tcW w:w="2606" w:type="pct"/>
          </w:tcPr>
          <w:p w14:paraId="1896D36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chv</w:t>
            </w:r>
          </w:p>
        </w:tc>
      </w:tr>
      <w:tr w:rsidR="00493EB2" w:rsidRPr="00927F77" w14:paraId="73BC702B" w14:textId="77777777" w:rsidTr="005B70CA">
        <w:tc>
          <w:tcPr>
            <w:tcW w:w="1343" w:type="pct"/>
          </w:tcPr>
          <w:p w14:paraId="47024B6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Cheyenne</w:t>
            </w:r>
          </w:p>
        </w:tc>
        <w:tc>
          <w:tcPr>
            <w:tcW w:w="1051" w:type="pct"/>
          </w:tcPr>
          <w:p w14:paraId="3E14CD7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'CHY '</w:t>
            </w:r>
          </w:p>
        </w:tc>
        <w:tc>
          <w:tcPr>
            <w:tcW w:w="2606" w:type="pct"/>
          </w:tcPr>
          <w:p w14:paraId="3F1A6C6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chy</w:t>
            </w:r>
          </w:p>
        </w:tc>
      </w:tr>
      <w:tr w:rsidR="00493EB2" w:rsidRPr="00927F77" w14:paraId="1884950A" w14:textId="77777777" w:rsidTr="005B70CA">
        <w:tc>
          <w:tcPr>
            <w:tcW w:w="1343" w:type="pct"/>
          </w:tcPr>
          <w:p w14:paraId="1F2824E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Western Cham</w:t>
            </w:r>
          </w:p>
        </w:tc>
        <w:tc>
          <w:tcPr>
            <w:tcW w:w="1051" w:type="pct"/>
          </w:tcPr>
          <w:p w14:paraId="621C480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'CJA '</w:t>
            </w:r>
          </w:p>
        </w:tc>
        <w:tc>
          <w:tcPr>
            <w:tcW w:w="2606" w:type="pct"/>
          </w:tcPr>
          <w:p w14:paraId="7203D80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cja</w:t>
            </w:r>
          </w:p>
        </w:tc>
      </w:tr>
      <w:tr w:rsidR="00493EB2" w:rsidRPr="00927F77" w14:paraId="07FA12C5" w14:textId="77777777" w:rsidTr="005B70CA">
        <w:tc>
          <w:tcPr>
            <w:tcW w:w="1343" w:type="pct"/>
          </w:tcPr>
          <w:p w14:paraId="31564F2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Eastern Cham</w:t>
            </w:r>
          </w:p>
        </w:tc>
        <w:tc>
          <w:tcPr>
            <w:tcW w:w="1051" w:type="pct"/>
          </w:tcPr>
          <w:p w14:paraId="5727D0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'CJM '</w:t>
            </w:r>
          </w:p>
        </w:tc>
        <w:tc>
          <w:tcPr>
            <w:tcW w:w="2606" w:type="pct"/>
          </w:tcPr>
          <w:p w14:paraId="2D71F61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cjm</w:t>
            </w:r>
          </w:p>
        </w:tc>
      </w:tr>
      <w:tr w:rsidR="00493EB2" w:rsidRPr="00927F77" w14:paraId="39EF22C7" w14:textId="77777777" w:rsidTr="005B70CA">
        <w:tc>
          <w:tcPr>
            <w:tcW w:w="1343" w:type="pct"/>
          </w:tcPr>
          <w:p w14:paraId="1FAEB73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Comorian</w:t>
            </w:r>
          </w:p>
        </w:tc>
        <w:tc>
          <w:tcPr>
            <w:tcW w:w="1051" w:type="pct"/>
          </w:tcPr>
          <w:p w14:paraId="0CB7231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'CMR '</w:t>
            </w:r>
          </w:p>
        </w:tc>
        <w:tc>
          <w:tcPr>
            <w:tcW w:w="2606" w:type="pct"/>
          </w:tcPr>
          <w:p w14:paraId="68CA74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swb, wlc, wni, zdj</w:t>
            </w:r>
          </w:p>
        </w:tc>
      </w:tr>
      <w:tr w:rsidR="00493EB2" w:rsidRPr="00927F77" w14:paraId="5649D875" w14:textId="77777777" w:rsidTr="005B70CA">
        <w:tc>
          <w:tcPr>
            <w:tcW w:w="1343" w:type="pct"/>
          </w:tcPr>
          <w:p w14:paraId="26160B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Coptic</w:t>
            </w:r>
          </w:p>
        </w:tc>
        <w:tc>
          <w:tcPr>
            <w:tcW w:w="1051" w:type="pct"/>
          </w:tcPr>
          <w:p w14:paraId="36BF4EF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'COP '</w:t>
            </w:r>
          </w:p>
        </w:tc>
        <w:tc>
          <w:tcPr>
            <w:tcW w:w="2606" w:type="pct"/>
          </w:tcPr>
          <w:p w14:paraId="64456BE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cop</w:t>
            </w:r>
          </w:p>
        </w:tc>
      </w:tr>
      <w:tr w:rsidR="00493EB2" w:rsidRPr="00927F77" w14:paraId="4EEC74D0" w14:textId="77777777" w:rsidTr="005B70CA">
        <w:tc>
          <w:tcPr>
            <w:tcW w:w="1343" w:type="pct"/>
          </w:tcPr>
          <w:p w14:paraId="6A01E24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Cornish</w:t>
            </w:r>
          </w:p>
        </w:tc>
        <w:tc>
          <w:tcPr>
            <w:tcW w:w="1051" w:type="pct"/>
          </w:tcPr>
          <w:p w14:paraId="6552E5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'COR '</w:t>
            </w:r>
          </w:p>
        </w:tc>
        <w:tc>
          <w:tcPr>
            <w:tcW w:w="2606" w:type="pct"/>
          </w:tcPr>
          <w:p w14:paraId="384BCC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cor</w:t>
            </w:r>
          </w:p>
        </w:tc>
      </w:tr>
      <w:tr w:rsidR="00493EB2" w:rsidRPr="00927F77" w14:paraId="76F5D878" w14:textId="77777777" w:rsidTr="005B70CA">
        <w:tc>
          <w:tcPr>
            <w:tcW w:w="1343" w:type="pct"/>
          </w:tcPr>
          <w:p w14:paraId="604A25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Corsican</w:t>
            </w:r>
          </w:p>
        </w:tc>
        <w:tc>
          <w:tcPr>
            <w:tcW w:w="1051" w:type="pct"/>
          </w:tcPr>
          <w:p w14:paraId="17936C8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'COS '</w:t>
            </w:r>
          </w:p>
        </w:tc>
        <w:tc>
          <w:tcPr>
            <w:tcW w:w="2606" w:type="pct"/>
          </w:tcPr>
          <w:p w14:paraId="0DB86B3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cos</w:t>
            </w:r>
          </w:p>
        </w:tc>
      </w:tr>
      <w:tr w:rsidR="00493EB2" w:rsidRPr="00927F77" w14:paraId="1A82FF98" w14:textId="77777777" w:rsidTr="005B70CA">
        <w:tc>
          <w:tcPr>
            <w:tcW w:w="1343" w:type="pct"/>
          </w:tcPr>
          <w:p w14:paraId="507E7C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Creoles</w:t>
            </w:r>
          </w:p>
        </w:tc>
        <w:tc>
          <w:tcPr>
            <w:tcW w:w="1051" w:type="pct"/>
          </w:tcPr>
          <w:p w14:paraId="1F74DC1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'CPP '</w:t>
            </w:r>
          </w:p>
        </w:tc>
        <w:tc>
          <w:tcPr>
            <w:tcW w:w="2606" w:type="pct"/>
          </w:tcPr>
          <w:p w14:paraId="612D1B7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abs, acf, afs, aig, aoa, bah, bew, bis, bjs, bpl, bpq, brc, bxo, bzj, bzk, cbk, ccl, ccm, chn, cks, cpe, cpf, cpi, cpp, cri, crp, crs, dcr, dep, djk, fab, fng, fpe, gac, gcf, gcl, gcr, gib, goq, gpe, gul, gyn, hat, hca, hmo, hwc, icr, idb, ihb, jam, jvd, kcn, kea, kmv, kri, kww, lir, lou, lrt, max, mbf, mcm, mfe, mfp, mkn, mod, msi, mud, mzs, nag, nef, ngm, njt, onx, oor, pap, pcm, pea, pey, pga, pih, pis, pln, pml, pmy, pov, pre, rcf, rop, scf, sci, skw, srm, srn, sta, svc, tas, tch, tcs, tgh, tmg, tpi, trf, tvy, uln, vic, vkp, wes, xmm</w:t>
            </w:r>
          </w:p>
        </w:tc>
      </w:tr>
      <w:tr w:rsidR="00493EB2" w:rsidRPr="00927F77" w14:paraId="741B6287" w14:textId="77777777" w:rsidTr="005B70CA">
        <w:tc>
          <w:tcPr>
            <w:tcW w:w="1343" w:type="pct"/>
          </w:tcPr>
          <w:p w14:paraId="2E94248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Cree</w:t>
            </w:r>
          </w:p>
        </w:tc>
        <w:tc>
          <w:tcPr>
            <w:tcW w:w="1051" w:type="pct"/>
          </w:tcPr>
          <w:p w14:paraId="04499B9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'CRE '</w:t>
            </w:r>
          </w:p>
        </w:tc>
        <w:tc>
          <w:tcPr>
            <w:tcW w:w="2606" w:type="pct"/>
          </w:tcPr>
          <w:p w14:paraId="16E1EBA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cre</w:t>
            </w:r>
          </w:p>
        </w:tc>
      </w:tr>
      <w:tr w:rsidR="00493EB2" w:rsidRPr="00927F77" w14:paraId="475FD6CA" w14:textId="77777777" w:rsidTr="005B70CA">
        <w:tc>
          <w:tcPr>
            <w:tcW w:w="1343" w:type="pct"/>
          </w:tcPr>
          <w:p w14:paraId="599FB99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Carrier</w:t>
            </w:r>
          </w:p>
        </w:tc>
        <w:tc>
          <w:tcPr>
            <w:tcW w:w="1051" w:type="pct"/>
          </w:tcPr>
          <w:p w14:paraId="5F9FF36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'CRR '</w:t>
            </w:r>
          </w:p>
        </w:tc>
        <w:tc>
          <w:tcPr>
            <w:tcW w:w="2606" w:type="pct"/>
          </w:tcPr>
          <w:p w14:paraId="164A9C6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crx, caf</w:t>
            </w:r>
          </w:p>
        </w:tc>
      </w:tr>
      <w:tr w:rsidR="00493EB2" w:rsidRPr="00927F77" w14:paraId="01EC5C43" w14:textId="77777777" w:rsidTr="005B70CA">
        <w:tc>
          <w:tcPr>
            <w:tcW w:w="1343" w:type="pct"/>
          </w:tcPr>
          <w:p w14:paraId="42BFF1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Crimean Tatar</w:t>
            </w:r>
          </w:p>
        </w:tc>
        <w:tc>
          <w:tcPr>
            <w:tcW w:w="1051" w:type="pct"/>
          </w:tcPr>
          <w:p w14:paraId="589BE29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'CRT '</w:t>
            </w:r>
          </w:p>
        </w:tc>
        <w:tc>
          <w:tcPr>
            <w:tcW w:w="2606" w:type="pct"/>
          </w:tcPr>
          <w:p w14:paraId="6F50983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crh</w:t>
            </w:r>
          </w:p>
        </w:tc>
      </w:tr>
      <w:tr w:rsidR="00493EB2" w:rsidRPr="00927F77" w14:paraId="2CA9670C" w14:textId="77777777" w:rsidTr="005B70CA">
        <w:tc>
          <w:tcPr>
            <w:tcW w:w="1343" w:type="pct"/>
          </w:tcPr>
          <w:p w14:paraId="639C279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Kashubian</w:t>
            </w:r>
          </w:p>
        </w:tc>
        <w:tc>
          <w:tcPr>
            <w:tcW w:w="1051" w:type="pct"/>
          </w:tcPr>
          <w:p w14:paraId="78A6CC7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'CSB '</w:t>
            </w:r>
          </w:p>
        </w:tc>
        <w:tc>
          <w:tcPr>
            <w:tcW w:w="2606" w:type="pct"/>
          </w:tcPr>
          <w:p w14:paraId="31FF5D4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csb</w:t>
            </w:r>
          </w:p>
        </w:tc>
      </w:tr>
      <w:tr w:rsidR="00493EB2" w:rsidRPr="00927F77" w14:paraId="2C37A1BF" w14:textId="77777777" w:rsidTr="005B70CA">
        <w:tc>
          <w:tcPr>
            <w:tcW w:w="1343" w:type="pct"/>
          </w:tcPr>
          <w:p w14:paraId="79E3086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Church Slavonic</w:t>
            </w:r>
          </w:p>
        </w:tc>
        <w:tc>
          <w:tcPr>
            <w:tcW w:w="1051" w:type="pct"/>
          </w:tcPr>
          <w:p w14:paraId="15C752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'CSL '</w:t>
            </w:r>
          </w:p>
        </w:tc>
        <w:tc>
          <w:tcPr>
            <w:tcW w:w="2606" w:type="pct"/>
          </w:tcPr>
          <w:p w14:paraId="1AAE4F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chu</w:t>
            </w:r>
          </w:p>
        </w:tc>
      </w:tr>
      <w:tr w:rsidR="00493EB2" w:rsidRPr="00927F77" w14:paraId="2AA14E3C" w14:textId="77777777" w:rsidTr="005B70CA">
        <w:tc>
          <w:tcPr>
            <w:tcW w:w="1343" w:type="pct"/>
          </w:tcPr>
          <w:p w14:paraId="6D44DA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Czech</w:t>
            </w:r>
          </w:p>
        </w:tc>
        <w:tc>
          <w:tcPr>
            <w:tcW w:w="1051" w:type="pct"/>
          </w:tcPr>
          <w:p w14:paraId="056E115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'CSY '</w:t>
            </w:r>
          </w:p>
        </w:tc>
        <w:tc>
          <w:tcPr>
            <w:tcW w:w="2606" w:type="pct"/>
          </w:tcPr>
          <w:p w14:paraId="6A9D2B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ces</w:t>
            </w:r>
          </w:p>
        </w:tc>
      </w:tr>
      <w:tr w:rsidR="00493EB2" w:rsidRPr="00927F77" w14:paraId="515AD0F7" w14:textId="77777777" w:rsidTr="005B70CA">
        <w:tc>
          <w:tcPr>
            <w:tcW w:w="1343" w:type="pct"/>
          </w:tcPr>
          <w:p w14:paraId="09432B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Chittagonian</w:t>
            </w:r>
          </w:p>
        </w:tc>
        <w:tc>
          <w:tcPr>
            <w:tcW w:w="1051" w:type="pct"/>
          </w:tcPr>
          <w:p w14:paraId="70D8DC4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'CTG '</w:t>
            </w:r>
          </w:p>
        </w:tc>
        <w:tc>
          <w:tcPr>
            <w:tcW w:w="2606" w:type="pct"/>
          </w:tcPr>
          <w:p w14:paraId="4A87A89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ctg</w:t>
            </w:r>
          </w:p>
        </w:tc>
      </w:tr>
      <w:tr w:rsidR="00493EB2" w:rsidRPr="00927F77" w14:paraId="529418C2" w14:textId="77777777" w:rsidTr="005B70CA">
        <w:tc>
          <w:tcPr>
            <w:tcW w:w="1343" w:type="pct"/>
          </w:tcPr>
          <w:p w14:paraId="240F6B1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San Blas Kuna</w:t>
            </w:r>
          </w:p>
        </w:tc>
        <w:tc>
          <w:tcPr>
            <w:tcW w:w="1051" w:type="pct"/>
          </w:tcPr>
          <w:p w14:paraId="7E8C6FF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'CUK '</w:t>
            </w:r>
          </w:p>
        </w:tc>
        <w:tc>
          <w:tcPr>
            <w:tcW w:w="2606" w:type="pct"/>
          </w:tcPr>
          <w:p w14:paraId="6CB0B8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cuk</w:t>
            </w:r>
          </w:p>
        </w:tc>
      </w:tr>
      <w:tr w:rsidR="00493EB2" w:rsidRPr="00927F77" w14:paraId="134B3E20" w14:textId="77777777" w:rsidTr="005B70CA">
        <w:tc>
          <w:tcPr>
            <w:tcW w:w="1343" w:type="pct"/>
          </w:tcPr>
          <w:p w14:paraId="1686BDC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Danish</w:t>
            </w:r>
          </w:p>
        </w:tc>
        <w:tc>
          <w:tcPr>
            <w:tcW w:w="1051" w:type="pct"/>
          </w:tcPr>
          <w:p w14:paraId="4A2BDD2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'DAN '</w:t>
            </w:r>
          </w:p>
        </w:tc>
        <w:tc>
          <w:tcPr>
            <w:tcW w:w="2606" w:type="pct"/>
          </w:tcPr>
          <w:p w14:paraId="0FCF00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dan</w:t>
            </w:r>
          </w:p>
        </w:tc>
      </w:tr>
      <w:tr w:rsidR="00493EB2" w:rsidRPr="00927F77" w14:paraId="120250E9" w14:textId="77777777" w:rsidTr="005B70CA">
        <w:tc>
          <w:tcPr>
            <w:tcW w:w="1343" w:type="pct"/>
          </w:tcPr>
          <w:p w14:paraId="489B154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Dargwa</w:t>
            </w:r>
          </w:p>
        </w:tc>
        <w:tc>
          <w:tcPr>
            <w:tcW w:w="1051" w:type="pct"/>
          </w:tcPr>
          <w:p w14:paraId="008C6C3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'DAR '</w:t>
            </w:r>
          </w:p>
        </w:tc>
        <w:tc>
          <w:tcPr>
            <w:tcW w:w="2606" w:type="pct"/>
          </w:tcPr>
          <w:p w14:paraId="261F18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dar</w:t>
            </w:r>
          </w:p>
        </w:tc>
      </w:tr>
      <w:tr w:rsidR="00493EB2" w:rsidRPr="00927F77" w14:paraId="6BB80CFD" w14:textId="77777777" w:rsidTr="005B70CA">
        <w:tc>
          <w:tcPr>
            <w:tcW w:w="1343" w:type="pct"/>
          </w:tcPr>
          <w:p w14:paraId="7DE6B22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Dayi</w:t>
            </w:r>
          </w:p>
        </w:tc>
        <w:tc>
          <w:tcPr>
            <w:tcW w:w="1051" w:type="pct"/>
          </w:tcPr>
          <w:p w14:paraId="164C760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'DAX '</w:t>
            </w:r>
          </w:p>
        </w:tc>
        <w:tc>
          <w:tcPr>
            <w:tcW w:w="2606" w:type="pct"/>
          </w:tcPr>
          <w:p w14:paraId="0E58476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dax</w:t>
            </w:r>
          </w:p>
        </w:tc>
      </w:tr>
      <w:tr w:rsidR="00493EB2" w:rsidRPr="00927F77" w14:paraId="665835AD" w14:textId="77777777" w:rsidTr="005B70CA">
        <w:tc>
          <w:tcPr>
            <w:tcW w:w="1343" w:type="pct"/>
          </w:tcPr>
          <w:p w14:paraId="0ED726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Woods Cree</w:t>
            </w:r>
          </w:p>
        </w:tc>
        <w:tc>
          <w:tcPr>
            <w:tcW w:w="1051" w:type="pct"/>
          </w:tcPr>
          <w:p w14:paraId="6EE10F5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'DCR '</w:t>
            </w:r>
          </w:p>
        </w:tc>
        <w:tc>
          <w:tcPr>
            <w:tcW w:w="2606" w:type="pct"/>
          </w:tcPr>
          <w:p w14:paraId="4B17AD1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cwd</w:t>
            </w:r>
          </w:p>
        </w:tc>
      </w:tr>
      <w:tr w:rsidR="00493EB2" w:rsidRPr="00927F77" w14:paraId="46BADFB2" w14:textId="77777777" w:rsidTr="005B70CA">
        <w:tc>
          <w:tcPr>
            <w:tcW w:w="1343" w:type="pct"/>
          </w:tcPr>
          <w:p w14:paraId="6110246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German</w:t>
            </w:r>
          </w:p>
        </w:tc>
        <w:tc>
          <w:tcPr>
            <w:tcW w:w="1051" w:type="pct"/>
          </w:tcPr>
          <w:p w14:paraId="4350AB1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'DEU '</w:t>
            </w:r>
          </w:p>
        </w:tc>
        <w:tc>
          <w:tcPr>
            <w:tcW w:w="2606" w:type="pct"/>
          </w:tcPr>
          <w:p w14:paraId="08BFF23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deu</w:t>
            </w:r>
          </w:p>
        </w:tc>
      </w:tr>
      <w:tr w:rsidR="00493EB2" w:rsidRPr="00927F77" w14:paraId="1713D465" w14:textId="77777777" w:rsidTr="005B70CA">
        <w:tc>
          <w:tcPr>
            <w:tcW w:w="1343" w:type="pct"/>
          </w:tcPr>
          <w:p w14:paraId="0A249BB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Dogri (individual language)</w:t>
            </w:r>
          </w:p>
        </w:tc>
        <w:tc>
          <w:tcPr>
            <w:tcW w:w="1051" w:type="pct"/>
          </w:tcPr>
          <w:p w14:paraId="39766C1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'DGO '</w:t>
            </w:r>
          </w:p>
        </w:tc>
        <w:tc>
          <w:tcPr>
            <w:tcW w:w="2606" w:type="pct"/>
          </w:tcPr>
          <w:p w14:paraId="0F1E439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dgo</w:t>
            </w:r>
          </w:p>
        </w:tc>
      </w:tr>
      <w:tr w:rsidR="00493EB2" w:rsidRPr="00927F77" w14:paraId="1EC2482D" w14:textId="77777777" w:rsidTr="005B70CA">
        <w:tc>
          <w:tcPr>
            <w:tcW w:w="1343" w:type="pct"/>
          </w:tcPr>
          <w:p w14:paraId="6EC7E6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Dogri (macrolanguage)</w:t>
            </w:r>
          </w:p>
        </w:tc>
        <w:tc>
          <w:tcPr>
            <w:tcW w:w="1051" w:type="pct"/>
          </w:tcPr>
          <w:p w14:paraId="05E97FB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'DGR '</w:t>
            </w:r>
          </w:p>
        </w:tc>
        <w:tc>
          <w:tcPr>
            <w:tcW w:w="2606" w:type="pct"/>
          </w:tcPr>
          <w:p w14:paraId="69D4AB7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doi</w:t>
            </w:r>
          </w:p>
        </w:tc>
      </w:tr>
      <w:tr w:rsidR="00493EB2" w:rsidRPr="00927F77" w14:paraId="54C868FF" w14:textId="77777777" w:rsidTr="005B70CA">
        <w:tc>
          <w:tcPr>
            <w:tcW w:w="1343" w:type="pct"/>
          </w:tcPr>
          <w:p w14:paraId="1E57A15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Dhangu</w:t>
            </w:r>
          </w:p>
        </w:tc>
        <w:tc>
          <w:tcPr>
            <w:tcW w:w="1051" w:type="pct"/>
          </w:tcPr>
          <w:p w14:paraId="22D4786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'DHG '</w:t>
            </w:r>
          </w:p>
        </w:tc>
        <w:tc>
          <w:tcPr>
            <w:tcW w:w="2606" w:type="pct"/>
          </w:tcPr>
          <w:p w14:paraId="4C1B779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dhg</w:t>
            </w:r>
          </w:p>
        </w:tc>
      </w:tr>
      <w:tr w:rsidR="00493EB2" w:rsidRPr="00927F77" w14:paraId="66377506" w14:textId="77777777" w:rsidTr="005B70CA">
        <w:tc>
          <w:tcPr>
            <w:tcW w:w="1343" w:type="pct"/>
          </w:tcPr>
          <w:p w14:paraId="2770E9D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Divehi (Dhivehi, Maldivian)</w:t>
            </w:r>
          </w:p>
        </w:tc>
        <w:tc>
          <w:tcPr>
            <w:tcW w:w="1051" w:type="pct"/>
          </w:tcPr>
          <w:p w14:paraId="31C873F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'DHV ' (deprecated)</w:t>
            </w:r>
          </w:p>
        </w:tc>
        <w:tc>
          <w:tcPr>
            <w:tcW w:w="2606" w:type="pct"/>
          </w:tcPr>
          <w:p w14:paraId="72168D4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div</w:t>
            </w:r>
          </w:p>
        </w:tc>
      </w:tr>
      <w:tr w:rsidR="00493EB2" w:rsidRPr="00927F77" w14:paraId="363A0B64" w14:textId="77777777" w:rsidTr="005B70CA">
        <w:tc>
          <w:tcPr>
            <w:tcW w:w="1343" w:type="pct"/>
          </w:tcPr>
          <w:p w14:paraId="78914DE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Dimli</w:t>
            </w:r>
          </w:p>
        </w:tc>
        <w:tc>
          <w:tcPr>
            <w:tcW w:w="1051" w:type="pct"/>
          </w:tcPr>
          <w:p w14:paraId="7966983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'DIQ '</w:t>
            </w:r>
          </w:p>
        </w:tc>
        <w:tc>
          <w:tcPr>
            <w:tcW w:w="2606" w:type="pct"/>
          </w:tcPr>
          <w:p w14:paraId="6FEB702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diq</w:t>
            </w:r>
          </w:p>
        </w:tc>
      </w:tr>
      <w:tr w:rsidR="00493EB2" w:rsidRPr="00927F77" w14:paraId="69B2A9B7" w14:textId="77777777" w:rsidTr="005B70CA">
        <w:tc>
          <w:tcPr>
            <w:tcW w:w="1343" w:type="pct"/>
          </w:tcPr>
          <w:p w14:paraId="6BD3CDF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Divehi (Dhivehi, Maldivian)</w:t>
            </w:r>
          </w:p>
        </w:tc>
        <w:tc>
          <w:tcPr>
            <w:tcW w:w="1051" w:type="pct"/>
          </w:tcPr>
          <w:p w14:paraId="3791B0B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'DIV '</w:t>
            </w:r>
          </w:p>
        </w:tc>
        <w:tc>
          <w:tcPr>
            <w:tcW w:w="2606" w:type="pct"/>
          </w:tcPr>
          <w:p w14:paraId="6B34F54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div</w:t>
            </w:r>
          </w:p>
        </w:tc>
      </w:tr>
      <w:tr w:rsidR="00493EB2" w:rsidRPr="00927F77" w14:paraId="7B1D3C9B" w14:textId="77777777" w:rsidTr="005B70CA">
        <w:tc>
          <w:tcPr>
            <w:tcW w:w="1343" w:type="pct"/>
          </w:tcPr>
          <w:p w14:paraId="0625B45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Zarma</w:t>
            </w:r>
          </w:p>
        </w:tc>
        <w:tc>
          <w:tcPr>
            <w:tcW w:w="1051" w:type="pct"/>
          </w:tcPr>
          <w:p w14:paraId="6F832AF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'DJR '</w:t>
            </w:r>
          </w:p>
        </w:tc>
        <w:tc>
          <w:tcPr>
            <w:tcW w:w="2606" w:type="pct"/>
          </w:tcPr>
          <w:p w14:paraId="16133D2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dje</w:t>
            </w:r>
          </w:p>
        </w:tc>
      </w:tr>
      <w:tr w:rsidR="00493EB2" w:rsidRPr="00927F77" w14:paraId="7BDF6F45" w14:textId="77777777" w:rsidTr="005B70CA">
        <w:tc>
          <w:tcPr>
            <w:tcW w:w="1343" w:type="pct"/>
          </w:tcPr>
          <w:p w14:paraId="2BAAFEC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Djambarrpuyngu</w:t>
            </w:r>
          </w:p>
        </w:tc>
        <w:tc>
          <w:tcPr>
            <w:tcW w:w="1051" w:type="pct"/>
          </w:tcPr>
          <w:p w14:paraId="59FD8E9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DJR0</w:t>
            </w:r>
          </w:p>
        </w:tc>
        <w:tc>
          <w:tcPr>
            <w:tcW w:w="2606" w:type="pct"/>
          </w:tcPr>
          <w:p w14:paraId="6F53C5F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djr</w:t>
            </w:r>
          </w:p>
        </w:tc>
      </w:tr>
      <w:tr w:rsidR="00493EB2" w:rsidRPr="00927F77" w14:paraId="30BE4A2B" w14:textId="77777777" w:rsidTr="005B70CA">
        <w:tc>
          <w:tcPr>
            <w:tcW w:w="1343" w:type="pct"/>
          </w:tcPr>
          <w:p w14:paraId="45BCADB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Dangme</w:t>
            </w:r>
          </w:p>
        </w:tc>
        <w:tc>
          <w:tcPr>
            <w:tcW w:w="1051" w:type="pct"/>
          </w:tcPr>
          <w:p w14:paraId="726124D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'DNG '</w:t>
            </w:r>
          </w:p>
        </w:tc>
        <w:tc>
          <w:tcPr>
            <w:tcW w:w="2606" w:type="pct"/>
          </w:tcPr>
          <w:p w14:paraId="13D014E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ada</w:t>
            </w:r>
          </w:p>
        </w:tc>
      </w:tr>
      <w:tr w:rsidR="00493EB2" w:rsidRPr="00927F77" w14:paraId="725B42AE" w14:textId="77777777" w:rsidTr="005B70CA">
        <w:tc>
          <w:tcPr>
            <w:tcW w:w="1343" w:type="pct"/>
          </w:tcPr>
          <w:p w14:paraId="0F30173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Dan</w:t>
            </w:r>
          </w:p>
        </w:tc>
        <w:tc>
          <w:tcPr>
            <w:tcW w:w="1051" w:type="pct"/>
          </w:tcPr>
          <w:p w14:paraId="42F71FF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'DNJ '</w:t>
            </w:r>
          </w:p>
        </w:tc>
        <w:tc>
          <w:tcPr>
            <w:tcW w:w="2606" w:type="pct"/>
          </w:tcPr>
          <w:p w14:paraId="1D9182F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dnj</w:t>
            </w:r>
          </w:p>
        </w:tc>
      </w:tr>
      <w:tr w:rsidR="00493EB2" w:rsidRPr="00927F77" w14:paraId="5F4887B4" w14:textId="77777777" w:rsidTr="005B70CA">
        <w:tc>
          <w:tcPr>
            <w:tcW w:w="1343" w:type="pct"/>
          </w:tcPr>
          <w:p w14:paraId="321A097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Dinka</w:t>
            </w:r>
          </w:p>
        </w:tc>
        <w:tc>
          <w:tcPr>
            <w:tcW w:w="1051" w:type="pct"/>
          </w:tcPr>
          <w:p w14:paraId="2BE9142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'DNK '</w:t>
            </w:r>
          </w:p>
        </w:tc>
        <w:tc>
          <w:tcPr>
            <w:tcW w:w="2606" w:type="pct"/>
          </w:tcPr>
          <w:p w14:paraId="27B82AA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din</w:t>
            </w:r>
          </w:p>
        </w:tc>
      </w:tr>
      <w:tr w:rsidR="00493EB2" w:rsidRPr="00927F77" w14:paraId="1B24906F" w14:textId="77777777" w:rsidTr="005B70CA">
        <w:tc>
          <w:tcPr>
            <w:tcW w:w="1343" w:type="pct"/>
          </w:tcPr>
          <w:p w14:paraId="7C8AF2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Dari</w:t>
            </w:r>
          </w:p>
        </w:tc>
        <w:tc>
          <w:tcPr>
            <w:tcW w:w="1051" w:type="pct"/>
          </w:tcPr>
          <w:p w14:paraId="79760CD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'DRI '</w:t>
            </w:r>
          </w:p>
        </w:tc>
        <w:tc>
          <w:tcPr>
            <w:tcW w:w="2606" w:type="pct"/>
          </w:tcPr>
          <w:p w14:paraId="40D735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prs</w:t>
            </w:r>
          </w:p>
        </w:tc>
      </w:tr>
      <w:tr w:rsidR="00493EB2" w:rsidRPr="00927F77" w14:paraId="7EA9B824" w14:textId="77777777" w:rsidTr="005B70CA">
        <w:tc>
          <w:tcPr>
            <w:tcW w:w="1343" w:type="pct"/>
          </w:tcPr>
          <w:p w14:paraId="64C5B46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Dhuwal</w:t>
            </w:r>
          </w:p>
        </w:tc>
        <w:tc>
          <w:tcPr>
            <w:tcW w:w="1051" w:type="pct"/>
          </w:tcPr>
          <w:p w14:paraId="0FA701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'DUJ '</w:t>
            </w:r>
          </w:p>
        </w:tc>
        <w:tc>
          <w:tcPr>
            <w:tcW w:w="2606" w:type="pct"/>
          </w:tcPr>
          <w:p w14:paraId="1501BC8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duj, dwu, dwy</w:t>
            </w:r>
          </w:p>
        </w:tc>
      </w:tr>
      <w:tr w:rsidR="00493EB2" w:rsidRPr="00927F77" w14:paraId="614E9602" w14:textId="77777777" w:rsidTr="005B70CA">
        <w:tc>
          <w:tcPr>
            <w:tcW w:w="1343" w:type="pct"/>
          </w:tcPr>
          <w:p w14:paraId="500A330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Dungan</w:t>
            </w:r>
          </w:p>
        </w:tc>
        <w:tc>
          <w:tcPr>
            <w:tcW w:w="1051" w:type="pct"/>
          </w:tcPr>
          <w:p w14:paraId="3253F6B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'DUN '</w:t>
            </w:r>
          </w:p>
        </w:tc>
        <w:tc>
          <w:tcPr>
            <w:tcW w:w="2606" w:type="pct"/>
          </w:tcPr>
          <w:p w14:paraId="5A2BE72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dng</w:t>
            </w:r>
          </w:p>
        </w:tc>
      </w:tr>
      <w:tr w:rsidR="00493EB2" w:rsidRPr="00927F77" w14:paraId="0A766229" w14:textId="77777777" w:rsidTr="005B70CA">
        <w:tc>
          <w:tcPr>
            <w:tcW w:w="1343" w:type="pct"/>
          </w:tcPr>
          <w:p w14:paraId="1EDDAD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Dzongkha</w:t>
            </w:r>
          </w:p>
        </w:tc>
        <w:tc>
          <w:tcPr>
            <w:tcW w:w="1051" w:type="pct"/>
          </w:tcPr>
          <w:p w14:paraId="394F713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'DZN '</w:t>
            </w:r>
          </w:p>
        </w:tc>
        <w:tc>
          <w:tcPr>
            <w:tcW w:w="2606" w:type="pct"/>
          </w:tcPr>
          <w:p w14:paraId="37B734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dzo</w:t>
            </w:r>
          </w:p>
        </w:tc>
      </w:tr>
      <w:tr w:rsidR="00493EB2" w:rsidRPr="00927F77" w14:paraId="17945440" w14:textId="77777777" w:rsidTr="005B70CA">
        <w:tc>
          <w:tcPr>
            <w:tcW w:w="1343" w:type="pct"/>
          </w:tcPr>
          <w:p w14:paraId="7AA06E3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Ebira</w:t>
            </w:r>
          </w:p>
        </w:tc>
        <w:tc>
          <w:tcPr>
            <w:tcW w:w="1051" w:type="pct"/>
          </w:tcPr>
          <w:p w14:paraId="77B25F4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'EBI '</w:t>
            </w:r>
          </w:p>
        </w:tc>
        <w:tc>
          <w:tcPr>
            <w:tcW w:w="2606" w:type="pct"/>
          </w:tcPr>
          <w:p w14:paraId="10FEBC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igb</w:t>
            </w:r>
          </w:p>
        </w:tc>
      </w:tr>
      <w:tr w:rsidR="00493EB2" w:rsidRPr="00927F77" w14:paraId="018DD3B5" w14:textId="77777777" w:rsidTr="005B70CA">
        <w:tc>
          <w:tcPr>
            <w:tcW w:w="1343" w:type="pct"/>
          </w:tcPr>
          <w:p w14:paraId="3070EBB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Eastern Cree</w:t>
            </w:r>
          </w:p>
        </w:tc>
        <w:tc>
          <w:tcPr>
            <w:tcW w:w="1051" w:type="pct"/>
          </w:tcPr>
          <w:p w14:paraId="770FF53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'ECR '</w:t>
            </w:r>
          </w:p>
        </w:tc>
        <w:tc>
          <w:tcPr>
            <w:tcW w:w="2606" w:type="pct"/>
          </w:tcPr>
          <w:p w14:paraId="3A3E429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crj, crl</w:t>
            </w:r>
          </w:p>
        </w:tc>
      </w:tr>
      <w:tr w:rsidR="00493EB2" w:rsidRPr="00927F77" w14:paraId="4466BE1E" w14:textId="77777777" w:rsidTr="005B70CA">
        <w:tc>
          <w:tcPr>
            <w:tcW w:w="1343" w:type="pct"/>
          </w:tcPr>
          <w:p w14:paraId="38FF7E5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Edo</w:t>
            </w:r>
          </w:p>
        </w:tc>
        <w:tc>
          <w:tcPr>
            <w:tcW w:w="1051" w:type="pct"/>
          </w:tcPr>
          <w:p w14:paraId="3C9F13F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'EDO '</w:t>
            </w:r>
          </w:p>
        </w:tc>
        <w:tc>
          <w:tcPr>
            <w:tcW w:w="2606" w:type="pct"/>
          </w:tcPr>
          <w:p w14:paraId="3DCEDFA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bin</w:t>
            </w:r>
          </w:p>
        </w:tc>
      </w:tr>
      <w:tr w:rsidR="00493EB2" w:rsidRPr="00927F77" w14:paraId="53998CB3" w14:textId="77777777" w:rsidTr="005B70CA">
        <w:tc>
          <w:tcPr>
            <w:tcW w:w="1343" w:type="pct"/>
          </w:tcPr>
          <w:p w14:paraId="3498646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Efik</w:t>
            </w:r>
          </w:p>
        </w:tc>
        <w:tc>
          <w:tcPr>
            <w:tcW w:w="1051" w:type="pct"/>
          </w:tcPr>
          <w:p w14:paraId="5551C08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'EFI '</w:t>
            </w:r>
          </w:p>
        </w:tc>
        <w:tc>
          <w:tcPr>
            <w:tcW w:w="2606" w:type="pct"/>
          </w:tcPr>
          <w:p w14:paraId="3C52E7F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efi</w:t>
            </w:r>
          </w:p>
        </w:tc>
      </w:tr>
      <w:tr w:rsidR="00493EB2" w:rsidRPr="00927F77" w14:paraId="1BD39C11" w14:textId="77777777" w:rsidTr="005B70CA">
        <w:tc>
          <w:tcPr>
            <w:tcW w:w="1343" w:type="pct"/>
          </w:tcPr>
          <w:p w14:paraId="44B7A20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Greek</w:t>
            </w:r>
          </w:p>
        </w:tc>
        <w:tc>
          <w:tcPr>
            <w:tcW w:w="1051" w:type="pct"/>
          </w:tcPr>
          <w:p w14:paraId="53D052D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'ELL '</w:t>
            </w:r>
          </w:p>
        </w:tc>
        <w:tc>
          <w:tcPr>
            <w:tcW w:w="2606" w:type="pct"/>
          </w:tcPr>
          <w:p w14:paraId="7A07E47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ell</w:t>
            </w:r>
          </w:p>
        </w:tc>
      </w:tr>
      <w:tr w:rsidR="00493EB2" w:rsidRPr="00927F77" w14:paraId="21CDDFC8" w14:textId="77777777" w:rsidTr="005B70CA">
        <w:tc>
          <w:tcPr>
            <w:tcW w:w="1343" w:type="pct"/>
          </w:tcPr>
          <w:p w14:paraId="201709E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Eastern Maninkakan</w:t>
            </w:r>
          </w:p>
        </w:tc>
        <w:tc>
          <w:tcPr>
            <w:tcW w:w="1051" w:type="pct"/>
          </w:tcPr>
          <w:p w14:paraId="2EE483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'EMK '</w:t>
            </w:r>
          </w:p>
        </w:tc>
        <w:tc>
          <w:tcPr>
            <w:tcW w:w="2606" w:type="pct"/>
          </w:tcPr>
          <w:p w14:paraId="0F85F9D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emk</w:t>
            </w:r>
          </w:p>
        </w:tc>
      </w:tr>
      <w:tr w:rsidR="00493EB2" w:rsidRPr="00927F77" w14:paraId="15CCAFC8" w14:textId="77777777" w:rsidTr="005B70CA">
        <w:tc>
          <w:tcPr>
            <w:tcW w:w="1343" w:type="pct"/>
          </w:tcPr>
          <w:p w14:paraId="720EC41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English</w:t>
            </w:r>
          </w:p>
        </w:tc>
        <w:tc>
          <w:tcPr>
            <w:tcW w:w="1051" w:type="pct"/>
          </w:tcPr>
          <w:p w14:paraId="3B8658D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'ENG '</w:t>
            </w:r>
          </w:p>
        </w:tc>
        <w:tc>
          <w:tcPr>
            <w:tcW w:w="2606" w:type="pct"/>
          </w:tcPr>
          <w:p w14:paraId="2C09FA1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eng</w:t>
            </w:r>
          </w:p>
        </w:tc>
      </w:tr>
      <w:tr w:rsidR="00493EB2" w:rsidRPr="00927F77" w14:paraId="6A21B179" w14:textId="77777777" w:rsidTr="005B70CA">
        <w:tc>
          <w:tcPr>
            <w:tcW w:w="1343" w:type="pct"/>
          </w:tcPr>
          <w:p w14:paraId="68805A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Erzya</w:t>
            </w:r>
          </w:p>
        </w:tc>
        <w:tc>
          <w:tcPr>
            <w:tcW w:w="1051" w:type="pct"/>
          </w:tcPr>
          <w:p w14:paraId="1F1EDDB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'ERZ '</w:t>
            </w:r>
          </w:p>
        </w:tc>
        <w:tc>
          <w:tcPr>
            <w:tcW w:w="2606" w:type="pct"/>
          </w:tcPr>
          <w:p w14:paraId="7E2B9C8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myv</w:t>
            </w:r>
          </w:p>
        </w:tc>
      </w:tr>
      <w:tr w:rsidR="00493EB2" w:rsidRPr="00927F77" w14:paraId="59F2B374" w14:textId="77777777" w:rsidTr="005B70CA">
        <w:tc>
          <w:tcPr>
            <w:tcW w:w="1343" w:type="pct"/>
          </w:tcPr>
          <w:p w14:paraId="29A270A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Spanish</w:t>
            </w:r>
          </w:p>
        </w:tc>
        <w:tc>
          <w:tcPr>
            <w:tcW w:w="1051" w:type="pct"/>
          </w:tcPr>
          <w:p w14:paraId="57C8C6F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'ESP '</w:t>
            </w:r>
          </w:p>
        </w:tc>
        <w:tc>
          <w:tcPr>
            <w:tcW w:w="2606" w:type="pct"/>
          </w:tcPr>
          <w:p w14:paraId="4C865EE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spa</w:t>
            </w:r>
          </w:p>
        </w:tc>
      </w:tr>
      <w:tr w:rsidR="00493EB2" w:rsidRPr="00927F77" w14:paraId="674A753B" w14:textId="77777777" w:rsidTr="005B70CA">
        <w:tc>
          <w:tcPr>
            <w:tcW w:w="1343" w:type="pct"/>
          </w:tcPr>
          <w:p w14:paraId="4EDB618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Central Yupik</w:t>
            </w:r>
          </w:p>
        </w:tc>
        <w:tc>
          <w:tcPr>
            <w:tcW w:w="1051" w:type="pct"/>
          </w:tcPr>
          <w:p w14:paraId="513A341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'ESU '</w:t>
            </w:r>
          </w:p>
        </w:tc>
        <w:tc>
          <w:tcPr>
            <w:tcW w:w="2606" w:type="pct"/>
          </w:tcPr>
          <w:p w14:paraId="40ED36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esu</w:t>
            </w:r>
          </w:p>
        </w:tc>
      </w:tr>
      <w:tr w:rsidR="00493EB2" w:rsidRPr="00927F77" w14:paraId="4D13B99F" w14:textId="77777777" w:rsidTr="005B70CA">
        <w:tc>
          <w:tcPr>
            <w:tcW w:w="1343" w:type="pct"/>
          </w:tcPr>
          <w:p w14:paraId="2E80392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Estonian</w:t>
            </w:r>
          </w:p>
        </w:tc>
        <w:tc>
          <w:tcPr>
            <w:tcW w:w="1051" w:type="pct"/>
          </w:tcPr>
          <w:p w14:paraId="081DED3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'ETI '</w:t>
            </w:r>
          </w:p>
        </w:tc>
        <w:tc>
          <w:tcPr>
            <w:tcW w:w="2606" w:type="pct"/>
          </w:tcPr>
          <w:p w14:paraId="7F21C1C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est</w:t>
            </w:r>
          </w:p>
        </w:tc>
      </w:tr>
      <w:tr w:rsidR="00493EB2" w:rsidRPr="00927F77" w14:paraId="0C9A0C14" w14:textId="77777777" w:rsidTr="005B70CA">
        <w:tc>
          <w:tcPr>
            <w:tcW w:w="1343" w:type="pct"/>
          </w:tcPr>
          <w:p w14:paraId="08C4E9C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Basque</w:t>
            </w:r>
          </w:p>
        </w:tc>
        <w:tc>
          <w:tcPr>
            <w:tcW w:w="1051" w:type="pct"/>
          </w:tcPr>
          <w:p w14:paraId="0549F33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'EUQ '</w:t>
            </w:r>
          </w:p>
        </w:tc>
        <w:tc>
          <w:tcPr>
            <w:tcW w:w="2606" w:type="pct"/>
          </w:tcPr>
          <w:p w14:paraId="0103DF4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eus</w:t>
            </w:r>
          </w:p>
        </w:tc>
      </w:tr>
      <w:tr w:rsidR="00493EB2" w:rsidRPr="00927F77" w14:paraId="101DA0EA" w14:textId="77777777" w:rsidTr="005B70CA">
        <w:tc>
          <w:tcPr>
            <w:tcW w:w="1343" w:type="pct"/>
          </w:tcPr>
          <w:p w14:paraId="0CCE07D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Evenki</w:t>
            </w:r>
          </w:p>
        </w:tc>
        <w:tc>
          <w:tcPr>
            <w:tcW w:w="1051" w:type="pct"/>
          </w:tcPr>
          <w:p w14:paraId="570FF8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'EVK '</w:t>
            </w:r>
          </w:p>
        </w:tc>
        <w:tc>
          <w:tcPr>
            <w:tcW w:w="2606" w:type="pct"/>
          </w:tcPr>
          <w:p w14:paraId="1AAD944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evn</w:t>
            </w:r>
          </w:p>
        </w:tc>
      </w:tr>
      <w:tr w:rsidR="00493EB2" w:rsidRPr="00927F77" w14:paraId="21038389" w14:textId="77777777" w:rsidTr="005B70CA">
        <w:tc>
          <w:tcPr>
            <w:tcW w:w="1343" w:type="pct"/>
          </w:tcPr>
          <w:p w14:paraId="5BB2EAE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Even</w:t>
            </w:r>
          </w:p>
        </w:tc>
        <w:tc>
          <w:tcPr>
            <w:tcW w:w="1051" w:type="pct"/>
          </w:tcPr>
          <w:p w14:paraId="79EB6F9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'EVN '</w:t>
            </w:r>
          </w:p>
        </w:tc>
        <w:tc>
          <w:tcPr>
            <w:tcW w:w="2606" w:type="pct"/>
          </w:tcPr>
          <w:p w14:paraId="582510D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eve</w:t>
            </w:r>
          </w:p>
        </w:tc>
      </w:tr>
      <w:tr w:rsidR="00493EB2" w:rsidRPr="00927F77" w14:paraId="6C041E55" w14:textId="77777777" w:rsidTr="005B70CA">
        <w:tc>
          <w:tcPr>
            <w:tcW w:w="1343" w:type="pct"/>
          </w:tcPr>
          <w:p w14:paraId="1ED9F58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Ewe</w:t>
            </w:r>
          </w:p>
        </w:tc>
        <w:tc>
          <w:tcPr>
            <w:tcW w:w="1051" w:type="pct"/>
          </w:tcPr>
          <w:p w14:paraId="2AAD6FA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'EWE '</w:t>
            </w:r>
          </w:p>
        </w:tc>
        <w:tc>
          <w:tcPr>
            <w:tcW w:w="2606" w:type="pct"/>
          </w:tcPr>
          <w:p w14:paraId="5AA0F5D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ewe</w:t>
            </w:r>
          </w:p>
        </w:tc>
      </w:tr>
      <w:tr w:rsidR="00493EB2" w:rsidRPr="00927F77" w14:paraId="4696B815" w14:textId="77777777" w:rsidTr="005B70CA">
        <w:tc>
          <w:tcPr>
            <w:tcW w:w="1343" w:type="pct"/>
          </w:tcPr>
          <w:p w14:paraId="750C8BE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French Antillean</w:t>
            </w:r>
          </w:p>
        </w:tc>
        <w:tc>
          <w:tcPr>
            <w:tcW w:w="1051" w:type="pct"/>
          </w:tcPr>
          <w:p w14:paraId="7D60F66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'FAN '</w:t>
            </w:r>
          </w:p>
        </w:tc>
        <w:tc>
          <w:tcPr>
            <w:tcW w:w="2606" w:type="pct"/>
          </w:tcPr>
          <w:p w14:paraId="0BDA08F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acf</w:t>
            </w:r>
          </w:p>
        </w:tc>
      </w:tr>
      <w:tr w:rsidR="00493EB2" w:rsidRPr="00927F77" w14:paraId="6D11EA79" w14:textId="77777777" w:rsidTr="005B70CA">
        <w:tc>
          <w:tcPr>
            <w:tcW w:w="1343" w:type="pct"/>
          </w:tcPr>
          <w:p w14:paraId="1F20DAF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Fang</w:t>
            </w:r>
          </w:p>
        </w:tc>
        <w:tc>
          <w:tcPr>
            <w:tcW w:w="1051" w:type="pct"/>
          </w:tcPr>
          <w:p w14:paraId="4A7E023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FAN0</w:t>
            </w:r>
          </w:p>
        </w:tc>
        <w:tc>
          <w:tcPr>
            <w:tcW w:w="2606" w:type="pct"/>
          </w:tcPr>
          <w:p w14:paraId="5F26C2F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fan</w:t>
            </w:r>
          </w:p>
        </w:tc>
      </w:tr>
      <w:tr w:rsidR="00493EB2" w:rsidRPr="00927F77" w14:paraId="228D756B" w14:textId="77777777" w:rsidTr="005B70CA">
        <w:tc>
          <w:tcPr>
            <w:tcW w:w="1343" w:type="pct"/>
          </w:tcPr>
          <w:p w14:paraId="635D0A0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Persian</w:t>
            </w:r>
          </w:p>
        </w:tc>
        <w:tc>
          <w:tcPr>
            <w:tcW w:w="1051" w:type="pct"/>
          </w:tcPr>
          <w:p w14:paraId="0355D7D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'FAR '</w:t>
            </w:r>
          </w:p>
        </w:tc>
        <w:tc>
          <w:tcPr>
            <w:tcW w:w="2606" w:type="pct"/>
          </w:tcPr>
          <w:p w14:paraId="0F4699F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fas</w:t>
            </w:r>
          </w:p>
        </w:tc>
      </w:tr>
      <w:tr w:rsidR="00493EB2" w:rsidRPr="00927F77" w14:paraId="06078DEB" w14:textId="77777777" w:rsidTr="005B70CA">
        <w:tc>
          <w:tcPr>
            <w:tcW w:w="1343" w:type="pct"/>
          </w:tcPr>
          <w:p w14:paraId="27DE57C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Fanti</w:t>
            </w:r>
          </w:p>
        </w:tc>
        <w:tc>
          <w:tcPr>
            <w:tcW w:w="1051" w:type="pct"/>
          </w:tcPr>
          <w:p w14:paraId="17DB035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'FAT '</w:t>
            </w:r>
          </w:p>
        </w:tc>
        <w:tc>
          <w:tcPr>
            <w:tcW w:w="2606" w:type="pct"/>
          </w:tcPr>
          <w:p w14:paraId="481C702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fat</w:t>
            </w:r>
          </w:p>
        </w:tc>
      </w:tr>
      <w:tr w:rsidR="00493EB2" w:rsidRPr="00927F77" w14:paraId="2239FE6F" w14:textId="77777777" w:rsidTr="005B70CA">
        <w:tc>
          <w:tcPr>
            <w:tcW w:w="1343" w:type="pct"/>
          </w:tcPr>
          <w:p w14:paraId="6ADC2C9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Finnish</w:t>
            </w:r>
          </w:p>
        </w:tc>
        <w:tc>
          <w:tcPr>
            <w:tcW w:w="1051" w:type="pct"/>
          </w:tcPr>
          <w:p w14:paraId="1BA85E6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'FIN '</w:t>
            </w:r>
          </w:p>
        </w:tc>
        <w:tc>
          <w:tcPr>
            <w:tcW w:w="2606" w:type="pct"/>
          </w:tcPr>
          <w:p w14:paraId="25394C8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fin</w:t>
            </w:r>
          </w:p>
        </w:tc>
      </w:tr>
      <w:tr w:rsidR="00493EB2" w:rsidRPr="00927F77" w14:paraId="511F601E" w14:textId="77777777" w:rsidTr="005B70CA">
        <w:tc>
          <w:tcPr>
            <w:tcW w:w="1343" w:type="pct"/>
          </w:tcPr>
          <w:p w14:paraId="25E2B9E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Fijian</w:t>
            </w:r>
          </w:p>
        </w:tc>
        <w:tc>
          <w:tcPr>
            <w:tcW w:w="1051" w:type="pct"/>
          </w:tcPr>
          <w:p w14:paraId="0603652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'FJI '</w:t>
            </w:r>
          </w:p>
        </w:tc>
        <w:tc>
          <w:tcPr>
            <w:tcW w:w="2606" w:type="pct"/>
          </w:tcPr>
          <w:p w14:paraId="4B4C81E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fij</w:t>
            </w:r>
          </w:p>
        </w:tc>
      </w:tr>
      <w:tr w:rsidR="00493EB2" w:rsidRPr="00927F77" w14:paraId="7DB8C362" w14:textId="77777777" w:rsidTr="005B70CA">
        <w:tc>
          <w:tcPr>
            <w:tcW w:w="1343" w:type="pct"/>
          </w:tcPr>
          <w:p w14:paraId="3BB72E6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Dutch (Flemish)</w:t>
            </w:r>
          </w:p>
        </w:tc>
        <w:tc>
          <w:tcPr>
            <w:tcW w:w="1051" w:type="pct"/>
          </w:tcPr>
          <w:p w14:paraId="7D7BCE2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'FLE '</w:t>
            </w:r>
          </w:p>
        </w:tc>
        <w:tc>
          <w:tcPr>
            <w:tcW w:w="2606" w:type="pct"/>
          </w:tcPr>
          <w:p w14:paraId="11A18D5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vls</w:t>
            </w:r>
          </w:p>
        </w:tc>
      </w:tr>
      <w:tr w:rsidR="00493EB2" w:rsidRPr="00927F77" w14:paraId="5AB49BAC" w14:textId="77777777" w:rsidTr="005B70CA">
        <w:tc>
          <w:tcPr>
            <w:tcW w:w="1343" w:type="pct"/>
          </w:tcPr>
          <w:p w14:paraId="342C72F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Fe’fe’</w:t>
            </w:r>
          </w:p>
        </w:tc>
        <w:tc>
          <w:tcPr>
            <w:tcW w:w="1051" w:type="pct"/>
          </w:tcPr>
          <w:p w14:paraId="2842A0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'FMP '</w:t>
            </w:r>
          </w:p>
        </w:tc>
        <w:tc>
          <w:tcPr>
            <w:tcW w:w="2606" w:type="pct"/>
          </w:tcPr>
          <w:p w14:paraId="1F249D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fmp</w:t>
            </w:r>
          </w:p>
        </w:tc>
      </w:tr>
      <w:tr w:rsidR="00493EB2" w:rsidRPr="00927F77" w14:paraId="07204DFF" w14:textId="77777777" w:rsidTr="005B70CA">
        <w:tc>
          <w:tcPr>
            <w:tcW w:w="1343" w:type="pct"/>
          </w:tcPr>
          <w:p w14:paraId="5DC4EE7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Forest Enets</w:t>
            </w:r>
          </w:p>
        </w:tc>
        <w:tc>
          <w:tcPr>
            <w:tcW w:w="1051" w:type="pct"/>
          </w:tcPr>
          <w:p w14:paraId="66FE763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'FNE '</w:t>
            </w:r>
          </w:p>
        </w:tc>
        <w:tc>
          <w:tcPr>
            <w:tcW w:w="2606" w:type="pct"/>
          </w:tcPr>
          <w:p w14:paraId="4B0B2F3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enf</w:t>
            </w:r>
          </w:p>
        </w:tc>
      </w:tr>
      <w:tr w:rsidR="00493EB2" w:rsidRPr="00927F77" w14:paraId="0BC8DE02" w14:textId="77777777" w:rsidTr="005B70CA">
        <w:tc>
          <w:tcPr>
            <w:tcW w:w="1343" w:type="pct"/>
          </w:tcPr>
          <w:p w14:paraId="7D5CD56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Fon</w:t>
            </w:r>
          </w:p>
        </w:tc>
        <w:tc>
          <w:tcPr>
            <w:tcW w:w="1051" w:type="pct"/>
          </w:tcPr>
          <w:p w14:paraId="6D7398D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'FON '</w:t>
            </w:r>
          </w:p>
        </w:tc>
        <w:tc>
          <w:tcPr>
            <w:tcW w:w="2606" w:type="pct"/>
          </w:tcPr>
          <w:p w14:paraId="06BC95B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fon</w:t>
            </w:r>
          </w:p>
        </w:tc>
      </w:tr>
      <w:tr w:rsidR="00493EB2" w:rsidRPr="00927F77" w14:paraId="26F73F22" w14:textId="77777777" w:rsidTr="005B70CA">
        <w:tc>
          <w:tcPr>
            <w:tcW w:w="1343" w:type="pct"/>
          </w:tcPr>
          <w:p w14:paraId="33F9B99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Faroese</w:t>
            </w:r>
          </w:p>
        </w:tc>
        <w:tc>
          <w:tcPr>
            <w:tcW w:w="1051" w:type="pct"/>
          </w:tcPr>
          <w:p w14:paraId="0E52691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'FOS '</w:t>
            </w:r>
          </w:p>
        </w:tc>
        <w:tc>
          <w:tcPr>
            <w:tcW w:w="2606" w:type="pct"/>
          </w:tcPr>
          <w:p w14:paraId="0A95916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fao</w:t>
            </w:r>
          </w:p>
        </w:tc>
      </w:tr>
      <w:tr w:rsidR="00493EB2" w:rsidRPr="00927F77" w14:paraId="0693AEA1" w14:textId="77777777" w:rsidTr="005B70CA">
        <w:tc>
          <w:tcPr>
            <w:tcW w:w="1343" w:type="pct"/>
          </w:tcPr>
          <w:p w14:paraId="763DCFB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French</w:t>
            </w:r>
          </w:p>
        </w:tc>
        <w:tc>
          <w:tcPr>
            <w:tcW w:w="1051" w:type="pct"/>
          </w:tcPr>
          <w:p w14:paraId="3C56B3E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'FRA '</w:t>
            </w:r>
          </w:p>
        </w:tc>
        <w:tc>
          <w:tcPr>
            <w:tcW w:w="2606" w:type="pct"/>
          </w:tcPr>
          <w:p w14:paraId="6540EB6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fra</w:t>
            </w:r>
          </w:p>
        </w:tc>
      </w:tr>
      <w:tr w:rsidR="00493EB2" w:rsidRPr="00927F77" w14:paraId="743ABD04" w14:textId="77777777" w:rsidTr="005B70CA">
        <w:tc>
          <w:tcPr>
            <w:tcW w:w="1343" w:type="pct"/>
          </w:tcPr>
          <w:p w14:paraId="6A9F12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Cajun French</w:t>
            </w:r>
          </w:p>
        </w:tc>
        <w:tc>
          <w:tcPr>
            <w:tcW w:w="1051" w:type="pct"/>
          </w:tcPr>
          <w:p w14:paraId="739B8B6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'FRC '</w:t>
            </w:r>
          </w:p>
        </w:tc>
        <w:tc>
          <w:tcPr>
            <w:tcW w:w="2606" w:type="pct"/>
          </w:tcPr>
          <w:p w14:paraId="313FB62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frc</w:t>
            </w:r>
          </w:p>
        </w:tc>
      </w:tr>
      <w:tr w:rsidR="00493EB2" w:rsidRPr="00927F77" w14:paraId="414A6A1E" w14:textId="77777777" w:rsidTr="005B70CA">
        <w:tc>
          <w:tcPr>
            <w:tcW w:w="1343" w:type="pct"/>
          </w:tcPr>
          <w:p w14:paraId="0C72490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Frisian</w:t>
            </w:r>
          </w:p>
        </w:tc>
        <w:tc>
          <w:tcPr>
            <w:tcW w:w="1051" w:type="pct"/>
          </w:tcPr>
          <w:p w14:paraId="17684DB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'FRI '</w:t>
            </w:r>
          </w:p>
        </w:tc>
        <w:tc>
          <w:tcPr>
            <w:tcW w:w="2606" w:type="pct"/>
          </w:tcPr>
          <w:p w14:paraId="177A137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fry</w:t>
            </w:r>
          </w:p>
        </w:tc>
      </w:tr>
      <w:tr w:rsidR="00493EB2" w:rsidRPr="00927F77" w14:paraId="4A15E7A7" w14:textId="77777777" w:rsidTr="005B70CA">
        <w:tc>
          <w:tcPr>
            <w:tcW w:w="1343" w:type="pct"/>
          </w:tcPr>
          <w:p w14:paraId="5ED5D43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Friulian</w:t>
            </w:r>
          </w:p>
        </w:tc>
        <w:tc>
          <w:tcPr>
            <w:tcW w:w="1051" w:type="pct"/>
          </w:tcPr>
          <w:p w14:paraId="4C3B419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'FRL '</w:t>
            </w:r>
          </w:p>
        </w:tc>
        <w:tc>
          <w:tcPr>
            <w:tcW w:w="2606" w:type="pct"/>
          </w:tcPr>
          <w:p w14:paraId="184FD7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fur</w:t>
            </w:r>
          </w:p>
        </w:tc>
      </w:tr>
      <w:tr w:rsidR="00493EB2" w:rsidRPr="00927F77" w14:paraId="4127AD9A" w14:textId="77777777" w:rsidTr="005B70CA">
        <w:tc>
          <w:tcPr>
            <w:tcW w:w="1343" w:type="pct"/>
          </w:tcPr>
          <w:p w14:paraId="4564BCE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Arpitan</w:t>
            </w:r>
          </w:p>
        </w:tc>
        <w:tc>
          <w:tcPr>
            <w:tcW w:w="1051" w:type="pct"/>
          </w:tcPr>
          <w:p w14:paraId="44AF851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'FRP '</w:t>
            </w:r>
          </w:p>
        </w:tc>
        <w:tc>
          <w:tcPr>
            <w:tcW w:w="2606" w:type="pct"/>
          </w:tcPr>
          <w:p w14:paraId="1C92A74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frp</w:t>
            </w:r>
          </w:p>
        </w:tc>
      </w:tr>
      <w:tr w:rsidR="00493EB2" w:rsidRPr="00927F77" w14:paraId="0C114511" w14:textId="77777777" w:rsidTr="005B70CA">
        <w:tc>
          <w:tcPr>
            <w:tcW w:w="1343" w:type="pct"/>
          </w:tcPr>
          <w:p w14:paraId="2A3BB4E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Futa</w:t>
            </w:r>
          </w:p>
        </w:tc>
        <w:tc>
          <w:tcPr>
            <w:tcW w:w="1051" w:type="pct"/>
          </w:tcPr>
          <w:p w14:paraId="4F96DD9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'FTA '</w:t>
            </w:r>
          </w:p>
        </w:tc>
        <w:tc>
          <w:tcPr>
            <w:tcW w:w="2606" w:type="pct"/>
          </w:tcPr>
          <w:p w14:paraId="69C029D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fuf</w:t>
            </w:r>
          </w:p>
        </w:tc>
      </w:tr>
      <w:tr w:rsidR="00493EB2" w:rsidRPr="00927F77" w14:paraId="450D126C" w14:textId="77777777" w:rsidTr="005B70CA">
        <w:tc>
          <w:tcPr>
            <w:tcW w:w="1343" w:type="pct"/>
          </w:tcPr>
          <w:p w14:paraId="0D93669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Fulah</w:t>
            </w:r>
          </w:p>
        </w:tc>
        <w:tc>
          <w:tcPr>
            <w:tcW w:w="1051" w:type="pct"/>
          </w:tcPr>
          <w:p w14:paraId="6AD4227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'FUL '</w:t>
            </w:r>
          </w:p>
        </w:tc>
        <w:tc>
          <w:tcPr>
            <w:tcW w:w="2606" w:type="pct"/>
          </w:tcPr>
          <w:p w14:paraId="673A5CF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ful</w:t>
            </w:r>
          </w:p>
        </w:tc>
      </w:tr>
      <w:tr w:rsidR="00493EB2" w:rsidRPr="00927F77" w14:paraId="759BED4F" w14:textId="77777777" w:rsidTr="005B70CA">
        <w:tc>
          <w:tcPr>
            <w:tcW w:w="1343" w:type="pct"/>
          </w:tcPr>
          <w:p w14:paraId="218896E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Nigerian Fulfulde</w:t>
            </w:r>
          </w:p>
        </w:tc>
        <w:tc>
          <w:tcPr>
            <w:tcW w:w="1051" w:type="pct"/>
          </w:tcPr>
          <w:p w14:paraId="1011AAF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'FUV '</w:t>
            </w:r>
          </w:p>
        </w:tc>
        <w:tc>
          <w:tcPr>
            <w:tcW w:w="2606" w:type="pct"/>
          </w:tcPr>
          <w:p w14:paraId="10D9263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fuv</w:t>
            </w:r>
          </w:p>
        </w:tc>
      </w:tr>
      <w:tr w:rsidR="00493EB2" w:rsidRPr="00927F77" w14:paraId="24B641C6" w14:textId="77777777" w:rsidTr="005B70CA">
        <w:tc>
          <w:tcPr>
            <w:tcW w:w="1343" w:type="pct"/>
          </w:tcPr>
          <w:p w14:paraId="79EBEE0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w:t>
            </w:r>
          </w:p>
        </w:tc>
        <w:tc>
          <w:tcPr>
            <w:tcW w:w="1051" w:type="pct"/>
          </w:tcPr>
          <w:p w14:paraId="6B1765F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'GAD '</w:t>
            </w:r>
          </w:p>
        </w:tc>
        <w:tc>
          <w:tcPr>
            <w:tcW w:w="2606" w:type="pct"/>
          </w:tcPr>
          <w:p w14:paraId="7BAFDCC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gaa</w:t>
            </w:r>
          </w:p>
        </w:tc>
      </w:tr>
      <w:tr w:rsidR="00493EB2" w:rsidRPr="00927F77" w14:paraId="0FCDEBCF" w14:textId="77777777" w:rsidTr="005B70CA">
        <w:tc>
          <w:tcPr>
            <w:tcW w:w="1343" w:type="pct"/>
          </w:tcPr>
          <w:p w14:paraId="7F05FD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Scottish Gaelic (Gaelic)</w:t>
            </w:r>
          </w:p>
        </w:tc>
        <w:tc>
          <w:tcPr>
            <w:tcW w:w="1051" w:type="pct"/>
          </w:tcPr>
          <w:p w14:paraId="23D371E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'GAE '</w:t>
            </w:r>
          </w:p>
        </w:tc>
        <w:tc>
          <w:tcPr>
            <w:tcW w:w="2606" w:type="pct"/>
          </w:tcPr>
          <w:p w14:paraId="01C5795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gla</w:t>
            </w:r>
          </w:p>
        </w:tc>
      </w:tr>
      <w:tr w:rsidR="00493EB2" w:rsidRPr="00927F77" w14:paraId="4E4B9743" w14:textId="77777777" w:rsidTr="005B70CA">
        <w:tc>
          <w:tcPr>
            <w:tcW w:w="1343" w:type="pct"/>
          </w:tcPr>
          <w:p w14:paraId="69DC23D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Gagauz</w:t>
            </w:r>
          </w:p>
        </w:tc>
        <w:tc>
          <w:tcPr>
            <w:tcW w:w="1051" w:type="pct"/>
          </w:tcPr>
          <w:p w14:paraId="3D56DB9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'GAG '</w:t>
            </w:r>
          </w:p>
        </w:tc>
        <w:tc>
          <w:tcPr>
            <w:tcW w:w="2606" w:type="pct"/>
          </w:tcPr>
          <w:p w14:paraId="4832574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gag</w:t>
            </w:r>
          </w:p>
        </w:tc>
      </w:tr>
      <w:tr w:rsidR="00493EB2" w:rsidRPr="00927F77" w14:paraId="199A5E90" w14:textId="77777777" w:rsidTr="005B70CA">
        <w:tc>
          <w:tcPr>
            <w:tcW w:w="1343" w:type="pct"/>
          </w:tcPr>
          <w:p w14:paraId="44F6B5F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Galician</w:t>
            </w:r>
          </w:p>
        </w:tc>
        <w:tc>
          <w:tcPr>
            <w:tcW w:w="1051" w:type="pct"/>
          </w:tcPr>
          <w:p w14:paraId="47AF894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'GAL '</w:t>
            </w:r>
          </w:p>
        </w:tc>
        <w:tc>
          <w:tcPr>
            <w:tcW w:w="2606" w:type="pct"/>
          </w:tcPr>
          <w:p w14:paraId="3432BD7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glg</w:t>
            </w:r>
          </w:p>
        </w:tc>
      </w:tr>
      <w:tr w:rsidR="00493EB2" w:rsidRPr="00927F77" w14:paraId="0BA4F8A4" w14:textId="77777777" w:rsidTr="005B70CA">
        <w:tc>
          <w:tcPr>
            <w:tcW w:w="1343" w:type="pct"/>
          </w:tcPr>
          <w:p w14:paraId="522A6AD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Garshuni</w:t>
            </w:r>
          </w:p>
        </w:tc>
        <w:tc>
          <w:tcPr>
            <w:tcW w:w="1051" w:type="pct"/>
          </w:tcPr>
          <w:p w14:paraId="4052951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'GAR '</w:t>
            </w:r>
          </w:p>
        </w:tc>
        <w:tc>
          <w:tcPr>
            <w:tcW w:w="2606" w:type="pct"/>
          </w:tcPr>
          <w:p w14:paraId="3B2EC0BD" w14:textId="77777777" w:rsidR="00493EB2" w:rsidRPr="00927F77" w:rsidRDefault="00493EB2" w:rsidP="00493EB2">
            <w:pPr>
              <w:spacing w:after="0"/>
              <w:rPr>
                <w:sz w:val="20"/>
                <w:szCs w:val="20"/>
              </w:rPr>
            </w:pPr>
          </w:p>
        </w:tc>
      </w:tr>
      <w:tr w:rsidR="00493EB2" w:rsidRPr="00927F77" w14:paraId="7EE92D1F" w14:textId="77777777" w:rsidTr="005B70CA">
        <w:tc>
          <w:tcPr>
            <w:tcW w:w="1343" w:type="pct"/>
          </w:tcPr>
          <w:p w14:paraId="52E3673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Garhwali</w:t>
            </w:r>
          </w:p>
        </w:tc>
        <w:tc>
          <w:tcPr>
            <w:tcW w:w="1051" w:type="pct"/>
          </w:tcPr>
          <w:p w14:paraId="78FBBFA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'GAW '</w:t>
            </w:r>
          </w:p>
        </w:tc>
        <w:tc>
          <w:tcPr>
            <w:tcW w:w="2606" w:type="pct"/>
          </w:tcPr>
          <w:p w14:paraId="6CF49AF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gbm</w:t>
            </w:r>
          </w:p>
        </w:tc>
      </w:tr>
      <w:tr w:rsidR="00493EB2" w:rsidRPr="00927F77" w14:paraId="0A6D5528" w14:textId="77777777" w:rsidTr="005B70CA">
        <w:tc>
          <w:tcPr>
            <w:tcW w:w="1343" w:type="pct"/>
          </w:tcPr>
          <w:p w14:paraId="5274FE2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Geez</w:t>
            </w:r>
          </w:p>
        </w:tc>
        <w:tc>
          <w:tcPr>
            <w:tcW w:w="1051" w:type="pct"/>
          </w:tcPr>
          <w:p w14:paraId="6D476D7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'GEZ '</w:t>
            </w:r>
          </w:p>
        </w:tc>
        <w:tc>
          <w:tcPr>
            <w:tcW w:w="2606" w:type="pct"/>
          </w:tcPr>
          <w:p w14:paraId="68406B9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gez</w:t>
            </w:r>
          </w:p>
        </w:tc>
      </w:tr>
      <w:tr w:rsidR="00493EB2" w:rsidRPr="00927F77" w14:paraId="5EA7815E" w14:textId="77777777" w:rsidTr="005B70CA">
        <w:tc>
          <w:tcPr>
            <w:tcW w:w="1343" w:type="pct"/>
          </w:tcPr>
          <w:p w14:paraId="1F68A15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Githabul</w:t>
            </w:r>
          </w:p>
        </w:tc>
        <w:tc>
          <w:tcPr>
            <w:tcW w:w="1051" w:type="pct"/>
          </w:tcPr>
          <w:p w14:paraId="0C018CB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'GIH '</w:t>
            </w:r>
          </w:p>
        </w:tc>
        <w:tc>
          <w:tcPr>
            <w:tcW w:w="2606" w:type="pct"/>
          </w:tcPr>
          <w:p w14:paraId="327F749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gih</w:t>
            </w:r>
          </w:p>
        </w:tc>
      </w:tr>
      <w:tr w:rsidR="00493EB2" w:rsidRPr="00927F77" w14:paraId="0693DEE3" w14:textId="77777777" w:rsidTr="005B70CA">
        <w:tc>
          <w:tcPr>
            <w:tcW w:w="1343" w:type="pct"/>
          </w:tcPr>
          <w:p w14:paraId="5B1AD0C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Gilyak</w:t>
            </w:r>
          </w:p>
        </w:tc>
        <w:tc>
          <w:tcPr>
            <w:tcW w:w="1051" w:type="pct"/>
          </w:tcPr>
          <w:p w14:paraId="2EC970F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'GIL '</w:t>
            </w:r>
          </w:p>
        </w:tc>
        <w:tc>
          <w:tcPr>
            <w:tcW w:w="2606" w:type="pct"/>
          </w:tcPr>
          <w:p w14:paraId="010060F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niv</w:t>
            </w:r>
          </w:p>
        </w:tc>
      </w:tr>
      <w:tr w:rsidR="00493EB2" w:rsidRPr="00927F77" w14:paraId="285C61AB" w14:textId="77777777" w:rsidTr="005B70CA">
        <w:tc>
          <w:tcPr>
            <w:tcW w:w="1343" w:type="pct"/>
          </w:tcPr>
          <w:p w14:paraId="71DA5C1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Kiribati (Gilbertese)</w:t>
            </w:r>
          </w:p>
        </w:tc>
        <w:tc>
          <w:tcPr>
            <w:tcW w:w="1051" w:type="pct"/>
          </w:tcPr>
          <w:p w14:paraId="610AE6F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GIL0</w:t>
            </w:r>
          </w:p>
        </w:tc>
        <w:tc>
          <w:tcPr>
            <w:tcW w:w="2606" w:type="pct"/>
          </w:tcPr>
          <w:p w14:paraId="7A4AF3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gil</w:t>
            </w:r>
          </w:p>
        </w:tc>
      </w:tr>
      <w:tr w:rsidR="00493EB2" w:rsidRPr="00927F77" w14:paraId="6BB3E1D5" w14:textId="77777777" w:rsidTr="005B70CA">
        <w:tc>
          <w:tcPr>
            <w:tcW w:w="1343" w:type="pct"/>
          </w:tcPr>
          <w:p w14:paraId="7B1BAC7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Kpelle (Guinea)</w:t>
            </w:r>
          </w:p>
        </w:tc>
        <w:tc>
          <w:tcPr>
            <w:tcW w:w="1051" w:type="pct"/>
          </w:tcPr>
          <w:p w14:paraId="6FB45F2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'GKP '</w:t>
            </w:r>
          </w:p>
        </w:tc>
        <w:tc>
          <w:tcPr>
            <w:tcW w:w="2606" w:type="pct"/>
          </w:tcPr>
          <w:p w14:paraId="75B2E97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gkp</w:t>
            </w:r>
          </w:p>
        </w:tc>
      </w:tr>
      <w:tr w:rsidR="00493EB2" w:rsidRPr="00927F77" w14:paraId="5E1C7F7F" w14:textId="77777777" w:rsidTr="005B70CA">
        <w:tc>
          <w:tcPr>
            <w:tcW w:w="1343" w:type="pct"/>
          </w:tcPr>
          <w:p w14:paraId="6EEB939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Gilaki</w:t>
            </w:r>
          </w:p>
        </w:tc>
        <w:tc>
          <w:tcPr>
            <w:tcW w:w="1051" w:type="pct"/>
          </w:tcPr>
          <w:p w14:paraId="5E8A521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'GLK '</w:t>
            </w:r>
          </w:p>
        </w:tc>
        <w:tc>
          <w:tcPr>
            <w:tcW w:w="2606" w:type="pct"/>
          </w:tcPr>
          <w:p w14:paraId="7B7BF96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glk</w:t>
            </w:r>
          </w:p>
        </w:tc>
      </w:tr>
      <w:tr w:rsidR="00493EB2" w:rsidRPr="00927F77" w14:paraId="04B97DA1" w14:textId="77777777" w:rsidTr="005B70CA">
        <w:tc>
          <w:tcPr>
            <w:tcW w:w="1343" w:type="pct"/>
          </w:tcPr>
          <w:p w14:paraId="06540E4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Gumuz</w:t>
            </w:r>
          </w:p>
        </w:tc>
        <w:tc>
          <w:tcPr>
            <w:tcW w:w="1051" w:type="pct"/>
          </w:tcPr>
          <w:p w14:paraId="61B42C7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'GMZ '</w:t>
            </w:r>
          </w:p>
        </w:tc>
        <w:tc>
          <w:tcPr>
            <w:tcW w:w="2606" w:type="pct"/>
          </w:tcPr>
          <w:p w14:paraId="581A519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guk</w:t>
            </w:r>
          </w:p>
        </w:tc>
      </w:tr>
      <w:tr w:rsidR="00493EB2" w:rsidRPr="00927F77" w14:paraId="2EF57E61" w14:textId="77777777" w:rsidTr="005B70CA">
        <w:tc>
          <w:tcPr>
            <w:tcW w:w="1343" w:type="pct"/>
          </w:tcPr>
          <w:p w14:paraId="5B1546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Gumatj</w:t>
            </w:r>
          </w:p>
        </w:tc>
        <w:tc>
          <w:tcPr>
            <w:tcW w:w="1051" w:type="pct"/>
          </w:tcPr>
          <w:p w14:paraId="5A4090D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'GNN '</w:t>
            </w:r>
          </w:p>
        </w:tc>
        <w:tc>
          <w:tcPr>
            <w:tcW w:w="2606" w:type="pct"/>
          </w:tcPr>
          <w:p w14:paraId="7A01B7C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gnn</w:t>
            </w:r>
          </w:p>
        </w:tc>
      </w:tr>
      <w:tr w:rsidR="00493EB2" w:rsidRPr="00927F77" w14:paraId="72D4DCD2" w14:textId="77777777" w:rsidTr="005B70CA">
        <w:tc>
          <w:tcPr>
            <w:tcW w:w="1343" w:type="pct"/>
          </w:tcPr>
          <w:p w14:paraId="1AFE249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Gogo</w:t>
            </w:r>
          </w:p>
        </w:tc>
        <w:tc>
          <w:tcPr>
            <w:tcW w:w="1051" w:type="pct"/>
          </w:tcPr>
          <w:p w14:paraId="22CE3DB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'GOG '</w:t>
            </w:r>
          </w:p>
        </w:tc>
        <w:tc>
          <w:tcPr>
            <w:tcW w:w="2606" w:type="pct"/>
          </w:tcPr>
          <w:p w14:paraId="5D21C02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gog</w:t>
            </w:r>
          </w:p>
        </w:tc>
      </w:tr>
      <w:tr w:rsidR="00493EB2" w:rsidRPr="00927F77" w14:paraId="14137A6D" w14:textId="77777777" w:rsidTr="005B70CA">
        <w:tc>
          <w:tcPr>
            <w:tcW w:w="1343" w:type="pct"/>
          </w:tcPr>
          <w:p w14:paraId="6B2869E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Gondi</w:t>
            </w:r>
          </w:p>
        </w:tc>
        <w:tc>
          <w:tcPr>
            <w:tcW w:w="1051" w:type="pct"/>
          </w:tcPr>
          <w:p w14:paraId="0872FE3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'GON '</w:t>
            </w:r>
          </w:p>
        </w:tc>
        <w:tc>
          <w:tcPr>
            <w:tcW w:w="2606" w:type="pct"/>
          </w:tcPr>
          <w:p w14:paraId="3E8F21E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gon</w:t>
            </w:r>
          </w:p>
        </w:tc>
      </w:tr>
      <w:tr w:rsidR="00493EB2" w:rsidRPr="00927F77" w14:paraId="6826F357" w14:textId="77777777" w:rsidTr="005B70CA">
        <w:tc>
          <w:tcPr>
            <w:tcW w:w="1343" w:type="pct"/>
          </w:tcPr>
          <w:p w14:paraId="4A4C583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Greenlandic</w:t>
            </w:r>
          </w:p>
        </w:tc>
        <w:tc>
          <w:tcPr>
            <w:tcW w:w="1051" w:type="pct"/>
          </w:tcPr>
          <w:p w14:paraId="6DE17E7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'GRN '</w:t>
            </w:r>
          </w:p>
        </w:tc>
        <w:tc>
          <w:tcPr>
            <w:tcW w:w="2606" w:type="pct"/>
          </w:tcPr>
          <w:p w14:paraId="7EBE5DF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kal</w:t>
            </w:r>
          </w:p>
        </w:tc>
      </w:tr>
      <w:tr w:rsidR="00493EB2" w:rsidRPr="00927F77" w14:paraId="7C67FF74" w14:textId="77777777" w:rsidTr="005B70CA">
        <w:tc>
          <w:tcPr>
            <w:tcW w:w="1343" w:type="pct"/>
          </w:tcPr>
          <w:p w14:paraId="3952362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Garo</w:t>
            </w:r>
          </w:p>
        </w:tc>
        <w:tc>
          <w:tcPr>
            <w:tcW w:w="1051" w:type="pct"/>
          </w:tcPr>
          <w:p w14:paraId="21F394E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'GRO '</w:t>
            </w:r>
          </w:p>
        </w:tc>
        <w:tc>
          <w:tcPr>
            <w:tcW w:w="2606" w:type="pct"/>
          </w:tcPr>
          <w:p w14:paraId="18A4915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grt</w:t>
            </w:r>
          </w:p>
        </w:tc>
      </w:tr>
      <w:tr w:rsidR="00493EB2" w:rsidRPr="00927F77" w14:paraId="0F9AA0A8" w14:textId="77777777" w:rsidTr="005B70CA">
        <w:tc>
          <w:tcPr>
            <w:tcW w:w="1343" w:type="pct"/>
          </w:tcPr>
          <w:p w14:paraId="3CC011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Guarani</w:t>
            </w:r>
          </w:p>
        </w:tc>
        <w:tc>
          <w:tcPr>
            <w:tcW w:w="1051" w:type="pct"/>
          </w:tcPr>
          <w:p w14:paraId="2F65BE0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'GUA '</w:t>
            </w:r>
          </w:p>
        </w:tc>
        <w:tc>
          <w:tcPr>
            <w:tcW w:w="2606" w:type="pct"/>
          </w:tcPr>
          <w:p w14:paraId="6D37C55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grn</w:t>
            </w:r>
          </w:p>
        </w:tc>
      </w:tr>
      <w:tr w:rsidR="00493EB2" w:rsidRPr="00927F77" w14:paraId="4383E9AE" w14:textId="77777777" w:rsidTr="005B70CA">
        <w:tc>
          <w:tcPr>
            <w:tcW w:w="1343" w:type="pct"/>
          </w:tcPr>
          <w:p w14:paraId="3A11FED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Wayuu</w:t>
            </w:r>
          </w:p>
        </w:tc>
        <w:tc>
          <w:tcPr>
            <w:tcW w:w="1051" w:type="pct"/>
          </w:tcPr>
          <w:p w14:paraId="5F6B0FB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'GUC '</w:t>
            </w:r>
          </w:p>
        </w:tc>
        <w:tc>
          <w:tcPr>
            <w:tcW w:w="2606" w:type="pct"/>
          </w:tcPr>
          <w:p w14:paraId="2947D35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guc</w:t>
            </w:r>
          </w:p>
        </w:tc>
      </w:tr>
      <w:tr w:rsidR="00493EB2" w:rsidRPr="00927F77" w14:paraId="4B3979D6" w14:textId="77777777" w:rsidTr="005B70CA">
        <w:tc>
          <w:tcPr>
            <w:tcW w:w="1343" w:type="pct"/>
          </w:tcPr>
          <w:p w14:paraId="36A884B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Gupapuyngu</w:t>
            </w:r>
          </w:p>
        </w:tc>
        <w:tc>
          <w:tcPr>
            <w:tcW w:w="1051" w:type="pct"/>
          </w:tcPr>
          <w:p w14:paraId="79F8256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'GUF '</w:t>
            </w:r>
          </w:p>
        </w:tc>
        <w:tc>
          <w:tcPr>
            <w:tcW w:w="2606" w:type="pct"/>
          </w:tcPr>
          <w:p w14:paraId="3FC0318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guf</w:t>
            </w:r>
          </w:p>
        </w:tc>
      </w:tr>
      <w:tr w:rsidR="00493EB2" w:rsidRPr="00927F77" w14:paraId="4C13A679" w14:textId="77777777" w:rsidTr="005B70CA">
        <w:tc>
          <w:tcPr>
            <w:tcW w:w="1343" w:type="pct"/>
          </w:tcPr>
          <w:p w14:paraId="7703E67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Gujarati</w:t>
            </w:r>
          </w:p>
        </w:tc>
        <w:tc>
          <w:tcPr>
            <w:tcW w:w="1051" w:type="pct"/>
          </w:tcPr>
          <w:p w14:paraId="6BAE9B9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'GUJ '</w:t>
            </w:r>
          </w:p>
        </w:tc>
        <w:tc>
          <w:tcPr>
            <w:tcW w:w="2606" w:type="pct"/>
          </w:tcPr>
          <w:p w14:paraId="249390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guj</w:t>
            </w:r>
          </w:p>
        </w:tc>
      </w:tr>
      <w:tr w:rsidR="00493EB2" w:rsidRPr="00927F77" w14:paraId="6FED0BD4" w14:textId="77777777" w:rsidTr="005B70CA">
        <w:tc>
          <w:tcPr>
            <w:tcW w:w="1343" w:type="pct"/>
          </w:tcPr>
          <w:p w14:paraId="28E65B4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Gusii</w:t>
            </w:r>
          </w:p>
        </w:tc>
        <w:tc>
          <w:tcPr>
            <w:tcW w:w="1051" w:type="pct"/>
          </w:tcPr>
          <w:p w14:paraId="2847AAA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'GUZ '</w:t>
            </w:r>
          </w:p>
        </w:tc>
        <w:tc>
          <w:tcPr>
            <w:tcW w:w="2606" w:type="pct"/>
          </w:tcPr>
          <w:p w14:paraId="606A7A9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guz</w:t>
            </w:r>
          </w:p>
        </w:tc>
      </w:tr>
      <w:tr w:rsidR="00493EB2" w:rsidRPr="00927F77" w14:paraId="28E17218" w14:textId="77777777" w:rsidTr="005B70CA">
        <w:tc>
          <w:tcPr>
            <w:tcW w:w="1343" w:type="pct"/>
          </w:tcPr>
          <w:p w14:paraId="73EBA73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Haitian (Haitian Creole)</w:t>
            </w:r>
          </w:p>
        </w:tc>
        <w:tc>
          <w:tcPr>
            <w:tcW w:w="1051" w:type="pct"/>
          </w:tcPr>
          <w:p w14:paraId="327AFC1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'HAI '</w:t>
            </w:r>
          </w:p>
        </w:tc>
        <w:tc>
          <w:tcPr>
            <w:tcW w:w="2606" w:type="pct"/>
          </w:tcPr>
          <w:p w14:paraId="3324E13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hat</w:t>
            </w:r>
          </w:p>
        </w:tc>
      </w:tr>
      <w:tr w:rsidR="00493EB2" w:rsidRPr="00927F77" w14:paraId="018867BE" w14:textId="77777777" w:rsidTr="005B70CA">
        <w:tc>
          <w:tcPr>
            <w:tcW w:w="1343" w:type="pct"/>
          </w:tcPr>
          <w:p w14:paraId="6BE2DE8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Halam (Falam Chin)</w:t>
            </w:r>
          </w:p>
        </w:tc>
        <w:tc>
          <w:tcPr>
            <w:tcW w:w="1051" w:type="pct"/>
          </w:tcPr>
          <w:p w14:paraId="797EE84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'HAL '</w:t>
            </w:r>
          </w:p>
        </w:tc>
        <w:tc>
          <w:tcPr>
            <w:tcW w:w="2606" w:type="pct"/>
          </w:tcPr>
          <w:p w14:paraId="14A10D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cfm</w:t>
            </w:r>
          </w:p>
        </w:tc>
      </w:tr>
      <w:tr w:rsidR="00493EB2" w:rsidRPr="00927F77" w14:paraId="0C0C99B9" w14:textId="77777777" w:rsidTr="005B70CA">
        <w:tc>
          <w:tcPr>
            <w:tcW w:w="1343" w:type="pct"/>
          </w:tcPr>
          <w:p w14:paraId="6900A7E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Harauti</w:t>
            </w:r>
          </w:p>
        </w:tc>
        <w:tc>
          <w:tcPr>
            <w:tcW w:w="1051" w:type="pct"/>
          </w:tcPr>
          <w:p w14:paraId="59365ED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'HAR '</w:t>
            </w:r>
          </w:p>
        </w:tc>
        <w:tc>
          <w:tcPr>
            <w:tcW w:w="2606" w:type="pct"/>
          </w:tcPr>
          <w:p w14:paraId="15E1A1E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hoj</w:t>
            </w:r>
          </w:p>
        </w:tc>
      </w:tr>
      <w:tr w:rsidR="00493EB2" w:rsidRPr="00927F77" w14:paraId="614405C0" w14:textId="77777777" w:rsidTr="005B70CA">
        <w:tc>
          <w:tcPr>
            <w:tcW w:w="1343" w:type="pct"/>
          </w:tcPr>
          <w:p w14:paraId="5A72054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Hausa</w:t>
            </w:r>
          </w:p>
        </w:tc>
        <w:tc>
          <w:tcPr>
            <w:tcW w:w="1051" w:type="pct"/>
          </w:tcPr>
          <w:p w14:paraId="6341620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'HAU '</w:t>
            </w:r>
          </w:p>
        </w:tc>
        <w:tc>
          <w:tcPr>
            <w:tcW w:w="2606" w:type="pct"/>
          </w:tcPr>
          <w:p w14:paraId="5E5AED0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hau</w:t>
            </w:r>
          </w:p>
        </w:tc>
      </w:tr>
      <w:tr w:rsidR="00493EB2" w:rsidRPr="00927F77" w14:paraId="653FBE25" w14:textId="77777777" w:rsidTr="005B70CA">
        <w:tc>
          <w:tcPr>
            <w:tcW w:w="1343" w:type="pct"/>
          </w:tcPr>
          <w:p w14:paraId="099D794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Hawaiian</w:t>
            </w:r>
          </w:p>
        </w:tc>
        <w:tc>
          <w:tcPr>
            <w:tcW w:w="1051" w:type="pct"/>
          </w:tcPr>
          <w:p w14:paraId="7942938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'HAW '</w:t>
            </w:r>
          </w:p>
        </w:tc>
        <w:tc>
          <w:tcPr>
            <w:tcW w:w="2606" w:type="pct"/>
          </w:tcPr>
          <w:p w14:paraId="0A2269C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haw</w:t>
            </w:r>
          </w:p>
        </w:tc>
      </w:tr>
      <w:tr w:rsidR="00493EB2" w:rsidRPr="00927F77" w14:paraId="3DD43564" w14:textId="77777777" w:rsidTr="005B70CA">
        <w:tc>
          <w:tcPr>
            <w:tcW w:w="1343" w:type="pct"/>
          </w:tcPr>
          <w:p w14:paraId="596E71A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Haya</w:t>
            </w:r>
          </w:p>
        </w:tc>
        <w:tc>
          <w:tcPr>
            <w:tcW w:w="1051" w:type="pct"/>
          </w:tcPr>
          <w:p w14:paraId="7D0ACFD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'HAY '</w:t>
            </w:r>
          </w:p>
        </w:tc>
        <w:tc>
          <w:tcPr>
            <w:tcW w:w="2606" w:type="pct"/>
          </w:tcPr>
          <w:p w14:paraId="22D419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hay</w:t>
            </w:r>
          </w:p>
        </w:tc>
      </w:tr>
      <w:tr w:rsidR="00493EB2" w:rsidRPr="00927F77" w14:paraId="68904B83" w14:textId="77777777" w:rsidTr="005B70CA">
        <w:tc>
          <w:tcPr>
            <w:tcW w:w="1343" w:type="pct"/>
          </w:tcPr>
          <w:p w14:paraId="11111E9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Hazaragi</w:t>
            </w:r>
          </w:p>
        </w:tc>
        <w:tc>
          <w:tcPr>
            <w:tcW w:w="1051" w:type="pct"/>
          </w:tcPr>
          <w:p w14:paraId="58CF317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'HAZ '</w:t>
            </w:r>
          </w:p>
        </w:tc>
        <w:tc>
          <w:tcPr>
            <w:tcW w:w="2606" w:type="pct"/>
          </w:tcPr>
          <w:p w14:paraId="1FAA6FD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haz</w:t>
            </w:r>
          </w:p>
        </w:tc>
      </w:tr>
      <w:tr w:rsidR="00493EB2" w:rsidRPr="00927F77" w14:paraId="060D4F54" w14:textId="77777777" w:rsidTr="005B70CA">
        <w:tc>
          <w:tcPr>
            <w:tcW w:w="1343" w:type="pct"/>
          </w:tcPr>
          <w:p w14:paraId="02ADCF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Hammer-Banna</w:t>
            </w:r>
          </w:p>
        </w:tc>
        <w:tc>
          <w:tcPr>
            <w:tcW w:w="1051" w:type="pct"/>
          </w:tcPr>
          <w:p w14:paraId="60F7DB8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'HBN '</w:t>
            </w:r>
          </w:p>
        </w:tc>
        <w:tc>
          <w:tcPr>
            <w:tcW w:w="2606" w:type="pct"/>
          </w:tcPr>
          <w:p w14:paraId="1FAE8AB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amf</w:t>
            </w:r>
          </w:p>
        </w:tc>
      </w:tr>
      <w:tr w:rsidR="00493EB2" w:rsidRPr="00927F77" w14:paraId="44B02642" w14:textId="77777777" w:rsidTr="005B70CA">
        <w:tc>
          <w:tcPr>
            <w:tcW w:w="1343" w:type="pct"/>
          </w:tcPr>
          <w:p w14:paraId="47A8F4C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Herero</w:t>
            </w:r>
          </w:p>
        </w:tc>
        <w:tc>
          <w:tcPr>
            <w:tcW w:w="1051" w:type="pct"/>
          </w:tcPr>
          <w:p w14:paraId="37C23C2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'HER '</w:t>
            </w:r>
          </w:p>
        </w:tc>
        <w:tc>
          <w:tcPr>
            <w:tcW w:w="2606" w:type="pct"/>
          </w:tcPr>
          <w:p w14:paraId="318B36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her</w:t>
            </w:r>
          </w:p>
        </w:tc>
      </w:tr>
      <w:tr w:rsidR="00493EB2" w:rsidRPr="00927F77" w14:paraId="4D2302B3" w14:textId="77777777" w:rsidTr="005B70CA">
        <w:tc>
          <w:tcPr>
            <w:tcW w:w="1343" w:type="pct"/>
          </w:tcPr>
          <w:p w14:paraId="34B8817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Hiligaynon</w:t>
            </w:r>
          </w:p>
        </w:tc>
        <w:tc>
          <w:tcPr>
            <w:tcW w:w="1051" w:type="pct"/>
          </w:tcPr>
          <w:p w14:paraId="254BF47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'HIL '</w:t>
            </w:r>
          </w:p>
        </w:tc>
        <w:tc>
          <w:tcPr>
            <w:tcW w:w="2606" w:type="pct"/>
          </w:tcPr>
          <w:p w14:paraId="6DED8C0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hil</w:t>
            </w:r>
          </w:p>
        </w:tc>
      </w:tr>
      <w:tr w:rsidR="00493EB2" w:rsidRPr="00927F77" w14:paraId="11DE8D92" w14:textId="77777777" w:rsidTr="005B70CA">
        <w:tc>
          <w:tcPr>
            <w:tcW w:w="1343" w:type="pct"/>
          </w:tcPr>
          <w:p w14:paraId="532B72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Hindi</w:t>
            </w:r>
          </w:p>
        </w:tc>
        <w:tc>
          <w:tcPr>
            <w:tcW w:w="1051" w:type="pct"/>
          </w:tcPr>
          <w:p w14:paraId="44D6902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'HIN '</w:t>
            </w:r>
          </w:p>
        </w:tc>
        <w:tc>
          <w:tcPr>
            <w:tcW w:w="2606" w:type="pct"/>
          </w:tcPr>
          <w:p w14:paraId="7664BE1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hin</w:t>
            </w:r>
          </w:p>
        </w:tc>
      </w:tr>
      <w:tr w:rsidR="00493EB2" w:rsidRPr="00927F77" w14:paraId="4BCB7F9F" w14:textId="77777777" w:rsidTr="005B70CA">
        <w:tc>
          <w:tcPr>
            <w:tcW w:w="1343" w:type="pct"/>
          </w:tcPr>
          <w:p w14:paraId="21E9D98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High Mari</w:t>
            </w:r>
          </w:p>
        </w:tc>
        <w:tc>
          <w:tcPr>
            <w:tcW w:w="1051" w:type="pct"/>
          </w:tcPr>
          <w:p w14:paraId="2349FDE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'HMA '</w:t>
            </w:r>
          </w:p>
        </w:tc>
        <w:tc>
          <w:tcPr>
            <w:tcW w:w="2606" w:type="pct"/>
          </w:tcPr>
          <w:p w14:paraId="689F8C0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mrj</w:t>
            </w:r>
          </w:p>
        </w:tc>
      </w:tr>
      <w:tr w:rsidR="00493EB2" w:rsidRPr="00927F77" w14:paraId="1855D8EF" w14:textId="77777777" w:rsidTr="005B70CA">
        <w:tc>
          <w:tcPr>
            <w:tcW w:w="1343" w:type="pct"/>
          </w:tcPr>
          <w:p w14:paraId="58EBCE8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Hmong</w:t>
            </w:r>
          </w:p>
        </w:tc>
        <w:tc>
          <w:tcPr>
            <w:tcW w:w="1051" w:type="pct"/>
          </w:tcPr>
          <w:p w14:paraId="695DF93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'HMN '</w:t>
            </w:r>
          </w:p>
        </w:tc>
        <w:tc>
          <w:tcPr>
            <w:tcW w:w="2606" w:type="pct"/>
          </w:tcPr>
          <w:p w14:paraId="552F72D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hmn</w:t>
            </w:r>
          </w:p>
        </w:tc>
      </w:tr>
      <w:tr w:rsidR="00493EB2" w:rsidRPr="00927F77" w14:paraId="2BF0E631" w14:textId="77777777" w:rsidTr="005B70CA">
        <w:tc>
          <w:tcPr>
            <w:tcW w:w="1343" w:type="pct"/>
          </w:tcPr>
          <w:p w14:paraId="307004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Hiri Motu</w:t>
            </w:r>
          </w:p>
        </w:tc>
        <w:tc>
          <w:tcPr>
            <w:tcW w:w="1051" w:type="pct"/>
          </w:tcPr>
          <w:p w14:paraId="5459DA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'HMO '</w:t>
            </w:r>
          </w:p>
        </w:tc>
        <w:tc>
          <w:tcPr>
            <w:tcW w:w="2606" w:type="pct"/>
          </w:tcPr>
          <w:p w14:paraId="161482F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hmo</w:t>
            </w:r>
          </w:p>
        </w:tc>
      </w:tr>
      <w:tr w:rsidR="00493EB2" w:rsidRPr="00927F77" w14:paraId="5BD9E2B9" w14:textId="77777777" w:rsidTr="005B70CA">
        <w:tc>
          <w:tcPr>
            <w:tcW w:w="1343" w:type="pct"/>
          </w:tcPr>
          <w:p w14:paraId="53BBC2F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Hindko</w:t>
            </w:r>
          </w:p>
        </w:tc>
        <w:tc>
          <w:tcPr>
            <w:tcW w:w="1051" w:type="pct"/>
          </w:tcPr>
          <w:p w14:paraId="6532428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'HND '</w:t>
            </w:r>
          </w:p>
        </w:tc>
        <w:tc>
          <w:tcPr>
            <w:tcW w:w="2606" w:type="pct"/>
          </w:tcPr>
          <w:p w14:paraId="54304BD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hno, hnd</w:t>
            </w:r>
          </w:p>
        </w:tc>
      </w:tr>
      <w:tr w:rsidR="00493EB2" w:rsidRPr="00927F77" w14:paraId="252C3A7A" w14:textId="77777777" w:rsidTr="005B70CA">
        <w:tc>
          <w:tcPr>
            <w:tcW w:w="1343" w:type="pct"/>
          </w:tcPr>
          <w:p w14:paraId="50DBC3D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Ho</w:t>
            </w:r>
          </w:p>
        </w:tc>
        <w:tc>
          <w:tcPr>
            <w:tcW w:w="1051" w:type="pct"/>
          </w:tcPr>
          <w:p w14:paraId="19F44FB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'HO '</w:t>
            </w:r>
          </w:p>
        </w:tc>
        <w:tc>
          <w:tcPr>
            <w:tcW w:w="2606" w:type="pct"/>
          </w:tcPr>
          <w:p w14:paraId="4CA3060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hoc</w:t>
            </w:r>
          </w:p>
        </w:tc>
      </w:tr>
      <w:tr w:rsidR="00493EB2" w:rsidRPr="00927F77" w14:paraId="5AF96C03" w14:textId="77777777" w:rsidTr="005B70CA">
        <w:tc>
          <w:tcPr>
            <w:tcW w:w="1343" w:type="pct"/>
          </w:tcPr>
          <w:p w14:paraId="2CCC29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Harari</w:t>
            </w:r>
          </w:p>
        </w:tc>
        <w:tc>
          <w:tcPr>
            <w:tcW w:w="1051" w:type="pct"/>
          </w:tcPr>
          <w:p w14:paraId="2F676C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'HRI '</w:t>
            </w:r>
          </w:p>
        </w:tc>
        <w:tc>
          <w:tcPr>
            <w:tcW w:w="2606" w:type="pct"/>
          </w:tcPr>
          <w:p w14:paraId="2DC0DD6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har</w:t>
            </w:r>
          </w:p>
        </w:tc>
      </w:tr>
      <w:tr w:rsidR="00493EB2" w:rsidRPr="00927F77" w14:paraId="23B68A89" w14:textId="77777777" w:rsidTr="005B70CA">
        <w:tc>
          <w:tcPr>
            <w:tcW w:w="1343" w:type="pct"/>
          </w:tcPr>
          <w:p w14:paraId="2DB19B8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Croatian</w:t>
            </w:r>
          </w:p>
        </w:tc>
        <w:tc>
          <w:tcPr>
            <w:tcW w:w="1051" w:type="pct"/>
          </w:tcPr>
          <w:p w14:paraId="11A7C41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'HRV '</w:t>
            </w:r>
          </w:p>
        </w:tc>
        <w:tc>
          <w:tcPr>
            <w:tcW w:w="2606" w:type="pct"/>
          </w:tcPr>
          <w:p w14:paraId="6C195AA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hrv</w:t>
            </w:r>
          </w:p>
        </w:tc>
      </w:tr>
      <w:tr w:rsidR="00493EB2" w:rsidRPr="00927F77" w14:paraId="2EF15FDC" w14:textId="77777777" w:rsidTr="005B70CA">
        <w:tc>
          <w:tcPr>
            <w:tcW w:w="1343" w:type="pct"/>
          </w:tcPr>
          <w:p w14:paraId="2CED7E8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Hungarian</w:t>
            </w:r>
          </w:p>
        </w:tc>
        <w:tc>
          <w:tcPr>
            <w:tcW w:w="1051" w:type="pct"/>
          </w:tcPr>
          <w:p w14:paraId="2E1B522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'HUN '</w:t>
            </w:r>
          </w:p>
        </w:tc>
        <w:tc>
          <w:tcPr>
            <w:tcW w:w="2606" w:type="pct"/>
          </w:tcPr>
          <w:p w14:paraId="692AEDC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hun</w:t>
            </w:r>
          </w:p>
        </w:tc>
      </w:tr>
      <w:tr w:rsidR="00493EB2" w:rsidRPr="00927F77" w14:paraId="2EE4EE2D" w14:textId="77777777" w:rsidTr="005B70CA">
        <w:tc>
          <w:tcPr>
            <w:tcW w:w="1343" w:type="pct"/>
          </w:tcPr>
          <w:p w14:paraId="7CF74FF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Armenian</w:t>
            </w:r>
          </w:p>
        </w:tc>
        <w:tc>
          <w:tcPr>
            <w:tcW w:w="1051" w:type="pct"/>
          </w:tcPr>
          <w:p w14:paraId="36C396C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'HYE '</w:t>
            </w:r>
          </w:p>
        </w:tc>
        <w:tc>
          <w:tcPr>
            <w:tcW w:w="2606" w:type="pct"/>
          </w:tcPr>
          <w:p w14:paraId="087C982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hye, hyw</w:t>
            </w:r>
          </w:p>
        </w:tc>
      </w:tr>
      <w:tr w:rsidR="00493EB2" w:rsidRPr="00927F77" w14:paraId="56C39923" w14:textId="77777777" w:rsidTr="005B70CA">
        <w:tc>
          <w:tcPr>
            <w:tcW w:w="1343" w:type="pct"/>
          </w:tcPr>
          <w:p w14:paraId="1F91F31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Armenian East</w:t>
            </w:r>
          </w:p>
        </w:tc>
        <w:tc>
          <w:tcPr>
            <w:tcW w:w="1051" w:type="pct"/>
          </w:tcPr>
          <w:p w14:paraId="3D2687E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HYE0</w:t>
            </w:r>
          </w:p>
        </w:tc>
        <w:tc>
          <w:tcPr>
            <w:tcW w:w="2606" w:type="pct"/>
          </w:tcPr>
          <w:p w14:paraId="0A39642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hye</w:t>
            </w:r>
          </w:p>
        </w:tc>
      </w:tr>
      <w:tr w:rsidR="00493EB2" w:rsidRPr="00927F77" w14:paraId="2721A12F" w14:textId="77777777" w:rsidTr="005B70CA">
        <w:tc>
          <w:tcPr>
            <w:tcW w:w="1343" w:type="pct"/>
          </w:tcPr>
          <w:p w14:paraId="28D6A8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Iban</w:t>
            </w:r>
          </w:p>
        </w:tc>
        <w:tc>
          <w:tcPr>
            <w:tcW w:w="1051" w:type="pct"/>
          </w:tcPr>
          <w:p w14:paraId="4E03BB4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'IBA '</w:t>
            </w:r>
          </w:p>
        </w:tc>
        <w:tc>
          <w:tcPr>
            <w:tcW w:w="2606" w:type="pct"/>
          </w:tcPr>
          <w:p w14:paraId="0035B30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iba</w:t>
            </w:r>
          </w:p>
        </w:tc>
      </w:tr>
      <w:tr w:rsidR="00493EB2" w:rsidRPr="00927F77" w14:paraId="26A15E72" w14:textId="77777777" w:rsidTr="005B70CA">
        <w:tc>
          <w:tcPr>
            <w:tcW w:w="1343" w:type="pct"/>
          </w:tcPr>
          <w:p w14:paraId="50313DC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Ibibio</w:t>
            </w:r>
          </w:p>
        </w:tc>
        <w:tc>
          <w:tcPr>
            <w:tcW w:w="1051" w:type="pct"/>
          </w:tcPr>
          <w:p w14:paraId="0C1CAC6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'IBB '</w:t>
            </w:r>
          </w:p>
        </w:tc>
        <w:tc>
          <w:tcPr>
            <w:tcW w:w="2606" w:type="pct"/>
          </w:tcPr>
          <w:p w14:paraId="430EB77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ibb</w:t>
            </w:r>
          </w:p>
        </w:tc>
      </w:tr>
      <w:tr w:rsidR="00493EB2" w:rsidRPr="00927F77" w14:paraId="1640F466" w14:textId="77777777" w:rsidTr="005B70CA">
        <w:tc>
          <w:tcPr>
            <w:tcW w:w="1343" w:type="pct"/>
          </w:tcPr>
          <w:p w14:paraId="17B10BD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Igbo</w:t>
            </w:r>
          </w:p>
        </w:tc>
        <w:tc>
          <w:tcPr>
            <w:tcW w:w="1051" w:type="pct"/>
          </w:tcPr>
          <w:p w14:paraId="7E1F009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'IBO '</w:t>
            </w:r>
          </w:p>
        </w:tc>
        <w:tc>
          <w:tcPr>
            <w:tcW w:w="2606" w:type="pct"/>
          </w:tcPr>
          <w:p w14:paraId="06661BB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ibo</w:t>
            </w:r>
          </w:p>
        </w:tc>
      </w:tr>
      <w:tr w:rsidR="00493EB2" w:rsidRPr="00927F77" w14:paraId="0F6FB5CD" w14:textId="77777777" w:rsidTr="005B70CA">
        <w:tc>
          <w:tcPr>
            <w:tcW w:w="1343" w:type="pct"/>
          </w:tcPr>
          <w:p w14:paraId="54ECAF2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Ido</w:t>
            </w:r>
          </w:p>
        </w:tc>
        <w:tc>
          <w:tcPr>
            <w:tcW w:w="1051" w:type="pct"/>
          </w:tcPr>
          <w:p w14:paraId="1707D9D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'IDO '</w:t>
            </w:r>
          </w:p>
        </w:tc>
        <w:tc>
          <w:tcPr>
            <w:tcW w:w="2606" w:type="pct"/>
          </w:tcPr>
          <w:p w14:paraId="233DA8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ido</w:t>
            </w:r>
          </w:p>
        </w:tc>
      </w:tr>
      <w:tr w:rsidR="00493EB2" w:rsidRPr="00927F77" w14:paraId="0FD40892" w14:textId="77777777" w:rsidTr="005B70CA">
        <w:tc>
          <w:tcPr>
            <w:tcW w:w="1343" w:type="pct"/>
          </w:tcPr>
          <w:p w14:paraId="4B9E22A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Ijo languages</w:t>
            </w:r>
          </w:p>
        </w:tc>
        <w:tc>
          <w:tcPr>
            <w:tcW w:w="1051" w:type="pct"/>
          </w:tcPr>
          <w:p w14:paraId="0CA569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'IJO '</w:t>
            </w:r>
          </w:p>
        </w:tc>
        <w:tc>
          <w:tcPr>
            <w:tcW w:w="2606" w:type="pct"/>
          </w:tcPr>
          <w:p w14:paraId="40D393A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iby, ijc, ije, ijn, ijo, ijs, nkx, okd, okr, orr</w:t>
            </w:r>
          </w:p>
        </w:tc>
      </w:tr>
      <w:tr w:rsidR="00493EB2" w:rsidRPr="00927F77" w14:paraId="16E54FE1" w14:textId="77777777" w:rsidTr="005B70CA">
        <w:tc>
          <w:tcPr>
            <w:tcW w:w="1343" w:type="pct"/>
          </w:tcPr>
          <w:p w14:paraId="5459848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Interlingue</w:t>
            </w:r>
          </w:p>
        </w:tc>
        <w:tc>
          <w:tcPr>
            <w:tcW w:w="1051" w:type="pct"/>
          </w:tcPr>
          <w:p w14:paraId="093E37C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'ILE '</w:t>
            </w:r>
          </w:p>
        </w:tc>
        <w:tc>
          <w:tcPr>
            <w:tcW w:w="2606" w:type="pct"/>
          </w:tcPr>
          <w:p w14:paraId="32EF06D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ile</w:t>
            </w:r>
          </w:p>
        </w:tc>
      </w:tr>
      <w:tr w:rsidR="00493EB2" w:rsidRPr="00927F77" w14:paraId="284446E1" w14:textId="77777777" w:rsidTr="005B70CA">
        <w:tc>
          <w:tcPr>
            <w:tcW w:w="1343" w:type="pct"/>
          </w:tcPr>
          <w:p w14:paraId="763616F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Ilokano</w:t>
            </w:r>
          </w:p>
        </w:tc>
        <w:tc>
          <w:tcPr>
            <w:tcW w:w="1051" w:type="pct"/>
          </w:tcPr>
          <w:p w14:paraId="141B223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'ILO '</w:t>
            </w:r>
          </w:p>
        </w:tc>
        <w:tc>
          <w:tcPr>
            <w:tcW w:w="2606" w:type="pct"/>
          </w:tcPr>
          <w:p w14:paraId="6FFBC1B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ilo</w:t>
            </w:r>
          </w:p>
        </w:tc>
      </w:tr>
      <w:tr w:rsidR="00493EB2" w:rsidRPr="00927F77" w14:paraId="01A95E49" w14:textId="77777777" w:rsidTr="005B70CA">
        <w:tc>
          <w:tcPr>
            <w:tcW w:w="1343" w:type="pct"/>
          </w:tcPr>
          <w:p w14:paraId="5E5FE9B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Interlingua</w:t>
            </w:r>
          </w:p>
        </w:tc>
        <w:tc>
          <w:tcPr>
            <w:tcW w:w="1051" w:type="pct"/>
          </w:tcPr>
          <w:p w14:paraId="2095483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'INA '</w:t>
            </w:r>
          </w:p>
        </w:tc>
        <w:tc>
          <w:tcPr>
            <w:tcW w:w="2606" w:type="pct"/>
          </w:tcPr>
          <w:p w14:paraId="19FFB40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ina</w:t>
            </w:r>
          </w:p>
        </w:tc>
      </w:tr>
      <w:tr w:rsidR="00493EB2" w:rsidRPr="00927F77" w14:paraId="19855F5E" w14:textId="77777777" w:rsidTr="005B70CA">
        <w:tc>
          <w:tcPr>
            <w:tcW w:w="1343" w:type="pct"/>
          </w:tcPr>
          <w:p w14:paraId="5992DAC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Indonesian</w:t>
            </w:r>
          </w:p>
        </w:tc>
        <w:tc>
          <w:tcPr>
            <w:tcW w:w="1051" w:type="pct"/>
          </w:tcPr>
          <w:p w14:paraId="71DFF0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'IND '</w:t>
            </w:r>
          </w:p>
        </w:tc>
        <w:tc>
          <w:tcPr>
            <w:tcW w:w="2606" w:type="pct"/>
          </w:tcPr>
          <w:p w14:paraId="37141C1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ind</w:t>
            </w:r>
          </w:p>
        </w:tc>
      </w:tr>
      <w:tr w:rsidR="00493EB2" w:rsidRPr="00927F77" w14:paraId="55E76A85" w14:textId="77777777" w:rsidTr="005B70CA">
        <w:tc>
          <w:tcPr>
            <w:tcW w:w="1343" w:type="pct"/>
          </w:tcPr>
          <w:p w14:paraId="2CA84C8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Ingush</w:t>
            </w:r>
          </w:p>
        </w:tc>
        <w:tc>
          <w:tcPr>
            <w:tcW w:w="1051" w:type="pct"/>
          </w:tcPr>
          <w:p w14:paraId="4F8D87E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'ING '</w:t>
            </w:r>
          </w:p>
        </w:tc>
        <w:tc>
          <w:tcPr>
            <w:tcW w:w="2606" w:type="pct"/>
          </w:tcPr>
          <w:p w14:paraId="03A46C9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inh</w:t>
            </w:r>
          </w:p>
        </w:tc>
      </w:tr>
      <w:tr w:rsidR="00493EB2" w:rsidRPr="00927F77" w14:paraId="1854299C" w14:textId="77777777" w:rsidTr="005B70CA">
        <w:tc>
          <w:tcPr>
            <w:tcW w:w="1343" w:type="pct"/>
          </w:tcPr>
          <w:p w14:paraId="29EE65F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Inuktitut</w:t>
            </w:r>
          </w:p>
        </w:tc>
        <w:tc>
          <w:tcPr>
            <w:tcW w:w="1051" w:type="pct"/>
          </w:tcPr>
          <w:p w14:paraId="39CA223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'INU '</w:t>
            </w:r>
          </w:p>
        </w:tc>
        <w:tc>
          <w:tcPr>
            <w:tcW w:w="2606" w:type="pct"/>
          </w:tcPr>
          <w:p w14:paraId="1A8FC3B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iku</w:t>
            </w:r>
          </w:p>
        </w:tc>
      </w:tr>
      <w:tr w:rsidR="00493EB2" w:rsidRPr="00927F77" w14:paraId="17191508" w14:textId="77777777" w:rsidTr="005B70CA">
        <w:tc>
          <w:tcPr>
            <w:tcW w:w="1343" w:type="pct"/>
          </w:tcPr>
          <w:p w14:paraId="6FCD0F4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Inupiat</w:t>
            </w:r>
          </w:p>
        </w:tc>
        <w:tc>
          <w:tcPr>
            <w:tcW w:w="1051" w:type="pct"/>
          </w:tcPr>
          <w:p w14:paraId="28CEF25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'IPK '</w:t>
            </w:r>
          </w:p>
        </w:tc>
        <w:tc>
          <w:tcPr>
            <w:tcW w:w="2606" w:type="pct"/>
          </w:tcPr>
          <w:p w14:paraId="26333F8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ipk</w:t>
            </w:r>
          </w:p>
        </w:tc>
      </w:tr>
      <w:tr w:rsidR="00493EB2" w:rsidRPr="00927F77" w14:paraId="3719DEBF" w14:textId="77777777" w:rsidTr="005B70CA">
        <w:tc>
          <w:tcPr>
            <w:tcW w:w="1343" w:type="pct"/>
          </w:tcPr>
          <w:p w14:paraId="3848987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Phonetic transcription—IPA conventions</w:t>
            </w:r>
          </w:p>
        </w:tc>
        <w:tc>
          <w:tcPr>
            <w:tcW w:w="1051" w:type="pct"/>
          </w:tcPr>
          <w:p w14:paraId="540DEE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IPPH</w:t>
            </w:r>
          </w:p>
        </w:tc>
        <w:tc>
          <w:tcPr>
            <w:tcW w:w="2606" w:type="pct"/>
          </w:tcPr>
          <w:p w14:paraId="358E81E4" w14:textId="77777777" w:rsidR="00493EB2" w:rsidRPr="00927F77" w:rsidRDefault="00493EB2" w:rsidP="00493EB2">
            <w:pPr>
              <w:rPr>
                <w:sz w:val="20"/>
                <w:szCs w:val="20"/>
              </w:rPr>
            </w:pPr>
          </w:p>
        </w:tc>
      </w:tr>
      <w:tr w:rsidR="00493EB2" w:rsidRPr="00927F77" w14:paraId="16A648A8" w14:textId="77777777" w:rsidTr="005B70CA">
        <w:tc>
          <w:tcPr>
            <w:tcW w:w="1343" w:type="pct"/>
          </w:tcPr>
          <w:p w14:paraId="768313D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Irish</w:t>
            </w:r>
          </w:p>
        </w:tc>
        <w:tc>
          <w:tcPr>
            <w:tcW w:w="1051" w:type="pct"/>
          </w:tcPr>
          <w:p w14:paraId="1D9CD96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'IRI '</w:t>
            </w:r>
          </w:p>
        </w:tc>
        <w:tc>
          <w:tcPr>
            <w:tcW w:w="2606" w:type="pct"/>
          </w:tcPr>
          <w:p w14:paraId="254D042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gle</w:t>
            </w:r>
          </w:p>
        </w:tc>
      </w:tr>
      <w:tr w:rsidR="00493EB2" w:rsidRPr="00927F77" w14:paraId="6FD27CAA" w14:textId="77777777" w:rsidTr="005B70CA">
        <w:tc>
          <w:tcPr>
            <w:tcW w:w="1343" w:type="pct"/>
          </w:tcPr>
          <w:p w14:paraId="043E16B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Irish Traditional</w:t>
            </w:r>
          </w:p>
        </w:tc>
        <w:tc>
          <w:tcPr>
            <w:tcW w:w="1051" w:type="pct"/>
          </w:tcPr>
          <w:p w14:paraId="5CFB5C5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'IRT '</w:t>
            </w:r>
          </w:p>
        </w:tc>
        <w:tc>
          <w:tcPr>
            <w:tcW w:w="2606" w:type="pct"/>
          </w:tcPr>
          <w:p w14:paraId="3211CC2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gle</w:t>
            </w:r>
          </w:p>
        </w:tc>
      </w:tr>
      <w:tr w:rsidR="00493EB2" w:rsidRPr="00927F77" w14:paraId="0E929F39" w14:textId="77777777" w:rsidTr="005B70CA">
        <w:tc>
          <w:tcPr>
            <w:tcW w:w="1343" w:type="pct"/>
          </w:tcPr>
          <w:p w14:paraId="790566F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Icelandic</w:t>
            </w:r>
          </w:p>
        </w:tc>
        <w:tc>
          <w:tcPr>
            <w:tcW w:w="1051" w:type="pct"/>
          </w:tcPr>
          <w:p w14:paraId="5F4AF5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'ISL '</w:t>
            </w:r>
          </w:p>
        </w:tc>
        <w:tc>
          <w:tcPr>
            <w:tcW w:w="2606" w:type="pct"/>
          </w:tcPr>
          <w:p w14:paraId="59BEFA3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isl</w:t>
            </w:r>
          </w:p>
        </w:tc>
      </w:tr>
      <w:tr w:rsidR="00493EB2" w:rsidRPr="00927F77" w14:paraId="3CDC718F" w14:textId="77777777" w:rsidTr="005B70CA">
        <w:tc>
          <w:tcPr>
            <w:tcW w:w="1343" w:type="pct"/>
          </w:tcPr>
          <w:p w14:paraId="29F315D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Inari Sami</w:t>
            </w:r>
          </w:p>
        </w:tc>
        <w:tc>
          <w:tcPr>
            <w:tcW w:w="1051" w:type="pct"/>
          </w:tcPr>
          <w:p w14:paraId="6D9A96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'ISM '</w:t>
            </w:r>
          </w:p>
        </w:tc>
        <w:tc>
          <w:tcPr>
            <w:tcW w:w="2606" w:type="pct"/>
          </w:tcPr>
          <w:p w14:paraId="5E7B579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smn</w:t>
            </w:r>
          </w:p>
        </w:tc>
      </w:tr>
      <w:tr w:rsidR="00493EB2" w:rsidRPr="00927F77" w14:paraId="5A46ED47" w14:textId="77777777" w:rsidTr="005B70CA">
        <w:tc>
          <w:tcPr>
            <w:tcW w:w="1343" w:type="pct"/>
          </w:tcPr>
          <w:p w14:paraId="6FFD40C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Italian</w:t>
            </w:r>
          </w:p>
        </w:tc>
        <w:tc>
          <w:tcPr>
            <w:tcW w:w="1051" w:type="pct"/>
          </w:tcPr>
          <w:p w14:paraId="61AB1D9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'ITA '</w:t>
            </w:r>
          </w:p>
        </w:tc>
        <w:tc>
          <w:tcPr>
            <w:tcW w:w="2606" w:type="pct"/>
          </w:tcPr>
          <w:p w14:paraId="7C9AD0B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ita</w:t>
            </w:r>
          </w:p>
        </w:tc>
      </w:tr>
      <w:tr w:rsidR="00493EB2" w:rsidRPr="00927F77" w14:paraId="7B8DC08F" w14:textId="77777777" w:rsidTr="005B70CA">
        <w:tc>
          <w:tcPr>
            <w:tcW w:w="1343" w:type="pct"/>
          </w:tcPr>
          <w:p w14:paraId="6E09982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Hebrew</w:t>
            </w:r>
          </w:p>
        </w:tc>
        <w:tc>
          <w:tcPr>
            <w:tcW w:w="1051" w:type="pct"/>
          </w:tcPr>
          <w:p w14:paraId="011E13F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'IWR '</w:t>
            </w:r>
          </w:p>
        </w:tc>
        <w:tc>
          <w:tcPr>
            <w:tcW w:w="2606" w:type="pct"/>
          </w:tcPr>
          <w:p w14:paraId="79EFB20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heb</w:t>
            </w:r>
          </w:p>
        </w:tc>
      </w:tr>
      <w:tr w:rsidR="00493EB2" w:rsidRPr="00927F77" w14:paraId="716A383C" w14:textId="77777777" w:rsidTr="005B70CA">
        <w:tc>
          <w:tcPr>
            <w:tcW w:w="1343" w:type="pct"/>
          </w:tcPr>
          <w:p w14:paraId="082129A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Jamaican Creole</w:t>
            </w:r>
          </w:p>
        </w:tc>
        <w:tc>
          <w:tcPr>
            <w:tcW w:w="1051" w:type="pct"/>
          </w:tcPr>
          <w:p w14:paraId="7B47E7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'JAM '</w:t>
            </w:r>
          </w:p>
        </w:tc>
        <w:tc>
          <w:tcPr>
            <w:tcW w:w="2606" w:type="pct"/>
          </w:tcPr>
          <w:p w14:paraId="108FA2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jam</w:t>
            </w:r>
          </w:p>
        </w:tc>
      </w:tr>
      <w:tr w:rsidR="00493EB2" w:rsidRPr="00927F77" w14:paraId="619DBB0A" w14:textId="77777777" w:rsidTr="005B70CA">
        <w:tc>
          <w:tcPr>
            <w:tcW w:w="1343" w:type="pct"/>
          </w:tcPr>
          <w:p w14:paraId="12FC435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Japanese</w:t>
            </w:r>
          </w:p>
        </w:tc>
        <w:tc>
          <w:tcPr>
            <w:tcW w:w="1051" w:type="pct"/>
          </w:tcPr>
          <w:p w14:paraId="72B0500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'JAN '</w:t>
            </w:r>
          </w:p>
        </w:tc>
        <w:tc>
          <w:tcPr>
            <w:tcW w:w="2606" w:type="pct"/>
          </w:tcPr>
          <w:p w14:paraId="70FAD3D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jpn</w:t>
            </w:r>
          </w:p>
        </w:tc>
      </w:tr>
      <w:tr w:rsidR="00493EB2" w:rsidRPr="00927F77" w14:paraId="4BAB488B" w14:textId="77777777" w:rsidTr="005B70CA">
        <w:tc>
          <w:tcPr>
            <w:tcW w:w="1343" w:type="pct"/>
          </w:tcPr>
          <w:p w14:paraId="7B1D6A0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Javanese</w:t>
            </w:r>
          </w:p>
        </w:tc>
        <w:tc>
          <w:tcPr>
            <w:tcW w:w="1051" w:type="pct"/>
          </w:tcPr>
          <w:p w14:paraId="3279E1B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'JAV '</w:t>
            </w:r>
          </w:p>
        </w:tc>
        <w:tc>
          <w:tcPr>
            <w:tcW w:w="2606" w:type="pct"/>
          </w:tcPr>
          <w:p w14:paraId="08D4180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jav</w:t>
            </w:r>
          </w:p>
        </w:tc>
      </w:tr>
      <w:tr w:rsidR="00493EB2" w:rsidRPr="00927F77" w14:paraId="066F99B3" w14:textId="77777777" w:rsidTr="005B70CA">
        <w:tc>
          <w:tcPr>
            <w:tcW w:w="1343" w:type="pct"/>
          </w:tcPr>
          <w:p w14:paraId="050AE19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Lojban</w:t>
            </w:r>
          </w:p>
        </w:tc>
        <w:tc>
          <w:tcPr>
            <w:tcW w:w="1051" w:type="pct"/>
          </w:tcPr>
          <w:p w14:paraId="0D7C9F8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'JBO '</w:t>
            </w:r>
          </w:p>
        </w:tc>
        <w:tc>
          <w:tcPr>
            <w:tcW w:w="2606" w:type="pct"/>
          </w:tcPr>
          <w:p w14:paraId="0100600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jbo</w:t>
            </w:r>
          </w:p>
        </w:tc>
      </w:tr>
      <w:tr w:rsidR="00493EB2" w:rsidRPr="00927F77" w14:paraId="207BCD9C" w14:textId="77777777" w:rsidTr="005B70CA">
        <w:tc>
          <w:tcPr>
            <w:tcW w:w="1343" w:type="pct"/>
          </w:tcPr>
          <w:p w14:paraId="0268164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Krymchak</w:t>
            </w:r>
          </w:p>
        </w:tc>
        <w:tc>
          <w:tcPr>
            <w:tcW w:w="1051" w:type="pct"/>
          </w:tcPr>
          <w:p w14:paraId="6E2ACA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'JCT '</w:t>
            </w:r>
          </w:p>
        </w:tc>
        <w:tc>
          <w:tcPr>
            <w:tcW w:w="2606" w:type="pct"/>
          </w:tcPr>
          <w:p w14:paraId="7A977BF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jct</w:t>
            </w:r>
          </w:p>
        </w:tc>
      </w:tr>
      <w:tr w:rsidR="00493EB2" w:rsidRPr="00927F77" w14:paraId="62A75C62" w14:textId="77777777" w:rsidTr="005B70CA">
        <w:tc>
          <w:tcPr>
            <w:tcW w:w="1343" w:type="pct"/>
          </w:tcPr>
          <w:p w14:paraId="488B9E8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Yiddish</w:t>
            </w:r>
          </w:p>
        </w:tc>
        <w:tc>
          <w:tcPr>
            <w:tcW w:w="1051" w:type="pct"/>
          </w:tcPr>
          <w:p w14:paraId="2F4D9E7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'JII '</w:t>
            </w:r>
          </w:p>
        </w:tc>
        <w:tc>
          <w:tcPr>
            <w:tcW w:w="2606" w:type="pct"/>
          </w:tcPr>
          <w:p w14:paraId="4FC5645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yid</w:t>
            </w:r>
          </w:p>
        </w:tc>
      </w:tr>
      <w:tr w:rsidR="00493EB2" w:rsidRPr="00927F77" w14:paraId="0D2631B0" w14:textId="77777777" w:rsidTr="005B70CA">
        <w:tc>
          <w:tcPr>
            <w:tcW w:w="1343" w:type="pct"/>
          </w:tcPr>
          <w:p w14:paraId="4990025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Ladino</w:t>
            </w:r>
          </w:p>
        </w:tc>
        <w:tc>
          <w:tcPr>
            <w:tcW w:w="1051" w:type="pct"/>
          </w:tcPr>
          <w:p w14:paraId="34B62B7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'JUD '</w:t>
            </w:r>
          </w:p>
        </w:tc>
        <w:tc>
          <w:tcPr>
            <w:tcW w:w="2606" w:type="pct"/>
          </w:tcPr>
          <w:p w14:paraId="4BAED4C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lad</w:t>
            </w:r>
          </w:p>
        </w:tc>
      </w:tr>
      <w:tr w:rsidR="00493EB2" w:rsidRPr="00927F77" w14:paraId="0F855D74" w14:textId="77777777" w:rsidTr="005B70CA">
        <w:tc>
          <w:tcPr>
            <w:tcW w:w="1343" w:type="pct"/>
          </w:tcPr>
          <w:p w14:paraId="0D4CDA6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Jula</w:t>
            </w:r>
          </w:p>
        </w:tc>
        <w:tc>
          <w:tcPr>
            <w:tcW w:w="1051" w:type="pct"/>
          </w:tcPr>
          <w:p w14:paraId="58641E8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'JUL '</w:t>
            </w:r>
          </w:p>
        </w:tc>
        <w:tc>
          <w:tcPr>
            <w:tcW w:w="2606" w:type="pct"/>
          </w:tcPr>
          <w:p w14:paraId="13F3EAD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dyu</w:t>
            </w:r>
          </w:p>
        </w:tc>
      </w:tr>
      <w:tr w:rsidR="00493EB2" w:rsidRPr="00927F77" w14:paraId="64994253" w14:textId="77777777" w:rsidTr="005B70CA">
        <w:tc>
          <w:tcPr>
            <w:tcW w:w="1343" w:type="pct"/>
          </w:tcPr>
          <w:p w14:paraId="0A5EDDB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Kabardian</w:t>
            </w:r>
          </w:p>
        </w:tc>
        <w:tc>
          <w:tcPr>
            <w:tcW w:w="1051" w:type="pct"/>
          </w:tcPr>
          <w:p w14:paraId="746CA69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'KAB '</w:t>
            </w:r>
          </w:p>
        </w:tc>
        <w:tc>
          <w:tcPr>
            <w:tcW w:w="2606" w:type="pct"/>
          </w:tcPr>
          <w:p w14:paraId="0741063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kbd</w:t>
            </w:r>
          </w:p>
        </w:tc>
      </w:tr>
      <w:tr w:rsidR="00493EB2" w:rsidRPr="00927F77" w14:paraId="194FEEA9" w14:textId="77777777" w:rsidTr="005B70CA">
        <w:tc>
          <w:tcPr>
            <w:tcW w:w="1343" w:type="pct"/>
          </w:tcPr>
          <w:p w14:paraId="6692672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Kabyle</w:t>
            </w:r>
          </w:p>
        </w:tc>
        <w:tc>
          <w:tcPr>
            <w:tcW w:w="1051" w:type="pct"/>
          </w:tcPr>
          <w:p w14:paraId="198B5C4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KAB0</w:t>
            </w:r>
          </w:p>
        </w:tc>
        <w:tc>
          <w:tcPr>
            <w:tcW w:w="2606" w:type="pct"/>
          </w:tcPr>
          <w:p w14:paraId="1260740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kab</w:t>
            </w:r>
          </w:p>
        </w:tc>
      </w:tr>
      <w:tr w:rsidR="00493EB2" w:rsidRPr="00927F77" w14:paraId="17A2F02E" w14:textId="77777777" w:rsidTr="005B70CA">
        <w:tc>
          <w:tcPr>
            <w:tcW w:w="1343" w:type="pct"/>
          </w:tcPr>
          <w:p w14:paraId="2A83932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Kachchi</w:t>
            </w:r>
          </w:p>
        </w:tc>
        <w:tc>
          <w:tcPr>
            <w:tcW w:w="1051" w:type="pct"/>
          </w:tcPr>
          <w:p w14:paraId="14B0024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'KAC '</w:t>
            </w:r>
          </w:p>
        </w:tc>
        <w:tc>
          <w:tcPr>
            <w:tcW w:w="2606" w:type="pct"/>
          </w:tcPr>
          <w:p w14:paraId="3F54147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kfr</w:t>
            </w:r>
          </w:p>
        </w:tc>
      </w:tr>
      <w:tr w:rsidR="00493EB2" w:rsidRPr="00927F77" w14:paraId="25F1DADD" w14:textId="77777777" w:rsidTr="005B70CA">
        <w:tc>
          <w:tcPr>
            <w:tcW w:w="1343" w:type="pct"/>
          </w:tcPr>
          <w:p w14:paraId="60E4D65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Kalenjin</w:t>
            </w:r>
          </w:p>
        </w:tc>
        <w:tc>
          <w:tcPr>
            <w:tcW w:w="1051" w:type="pct"/>
          </w:tcPr>
          <w:p w14:paraId="45FFF2A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'KAL '</w:t>
            </w:r>
          </w:p>
        </w:tc>
        <w:tc>
          <w:tcPr>
            <w:tcW w:w="2606" w:type="pct"/>
          </w:tcPr>
          <w:p w14:paraId="070D57E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kln</w:t>
            </w:r>
          </w:p>
        </w:tc>
      </w:tr>
      <w:tr w:rsidR="00493EB2" w:rsidRPr="00927F77" w14:paraId="190E13D0" w14:textId="77777777" w:rsidTr="005B70CA">
        <w:tc>
          <w:tcPr>
            <w:tcW w:w="1343" w:type="pct"/>
          </w:tcPr>
          <w:p w14:paraId="4A660EA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Kannada</w:t>
            </w:r>
          </w:p>
        </w:tc>
        <w:tc>
          <w:tcPr>
            <w:tcW w:w="1051" w:type="pct"/>
          </w:tcPr>
          <w:p w14:paraId="484BEEC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'KAN '</w:t>
            </w:r>
          </w:p>
        </w:tc>
        <w:tc>
          <w:tcPr>
            <w:tcW w:w="2606" w:type="pct"/>
          </w:tcPr>
          <w:p w14:paraId="2413722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kan</w:t>
            </w:r>
          </w:p>
        </w:tc>
      </w:tr>
      <w:tr w:rsidR="00493EB2" w:rsidRPr="00927F77" w14:paraId="0FD89B41" w14:textId="77777777" w:rsidTr="005B70CA">
        <w:tc>
          <w:tcPr>
            <w:tcW w:w="1343" w:type="pct"/>
          </w:tcPr>
          <w:p w14:paraId="4C1AD26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Karachay</w:t>
            </w:r>
          </w:p>
        </w:tc>
        <w:tc>
          <w:tcPr>
            <w:tcW w:w="1051" w:type="pct"/>
          </w:tcPr>
          <w:p w14:paraId="3C0689F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'KAR '</w:t>
            </w:r>
          </w:p>
        </w:tc>
        <w:tc>
          <w:tcPr>
            <w:tcW w:w="2606" w:type="pct"/>
          </w:tcPr>
          <w:p w14:paraId="61E7ACA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krc</w:t>
            </w:r>
          </w:p>
        </w:tc>
      </w:tr>
      <w:tr w:rsidR="00493EB2" w:rsidRPr="00927F77" w14:paraId="5B59F689" w14:textId="77777777" w:rsidTr="005B70CA">
        <w:tc>
          <w:tcPr>
            <w:tcW w:w="1343" w:type="pct"/>
          </w:tcPr>
          <w:p w14:paraId="03C8D2C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Georgian</w:t>
            </w:r>
          </w:p>
        </w:tc>
        <w:tc>
          <w:tcPr>
            <w:tcW w:w="1051" w:type="pct"/>
          </w:tcPr>
          <w:p w14:paraId="4A49C3D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'KAT '</w:t>
            </w:r>
          </w:p>
        </w:tc>
        <w:tc>
          <w:tcPr>
            <w:tcW w:w="2606" w:type="pct"/>
          </w:tcPr>
          <w:p w14:paraId="0AEA58B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kat</w:t>
            </w:r>
          </w:p>
        </w:tc>
      </w:tr>
      <w:tr w:rsidR="00493EB2" w:rsidRPr="00927F77" w14:paraId="596E3A25" w14:textId="77777777" w:rsidTr="005B70CA">
        <w:tc>
          <w:tcPr>
            <w:tcW w:w="1343" w:type="pct"/>
          </w:tcPr>
          <w:p w14:paraId="2553DD5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Kazakh</w:t>
            </w:r>
          </w:p>
        </w:tc>
        <w:tc>
          <w:tcPr>
            <w:tcW w:w="1051" w:type="pct"/>
          </w:tcPr>
          <w:p w14:paraId="1D5FC20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'KAZ '</w:t>
            </w:r>
          </w:p>
        </w:tc>
        <w:tc>
          <w:tcPr>
            <w:tcW w:w="2606" w:type="pct"/>
          </w:tcPr>
          <w:p w14:paraId="7DA260F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kaz</w:t>
            </w:r>
          </w:p>
        </w:tc>
      </w:tr>
      <w:tr w:rsidR="00493EB2" w:rsidRPr="00927F77" w14:paraId="768B83E0" w14:textId="77777777" w:rsidTr="005B70CA">
        <w:tc>
          <w:tcPr>
            <w:tcW w:w="1343" w:type="pct"/>
          </w:tcPr>
          <w:p w14:paraId="74B97E9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Makonde</w:t>
            </w:r>
          </w:p>
        </w:tc>
        <w:tc>
          <w:tcPr>
            <w:tcW w:w="1051" w:type="pct"/>
          </w:tcPr>
          <w:p w14:paraId="0B3B8A2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'KDE '</w:t>
            </w:r>
          </w:p>
        </w:tc>
        <w:tc>
          <w:tcPr>
            <w:tcW w:w="2606" w:type="pct"/>
          </w:tcPr>
          <w:p w14:paraId="062FE5B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kde</w:t>
            </w:r>
          </w:p>
        </w:tc>
      </w:tr>
      <w:tr w:rsidR="00493EB2" w:rsidRPr="00927F77" w14:paraId="7F3CCAAA" w14:textId="77777777" w:rsidTr="005B70CA">
        <w:tc>
          <w:tcPr>
            <w:tcW w:w="1343" w:type="pct"/>
          </w:tcPr>
          <w:p w14:paraId="614F1AA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Kabuverdianu (Crioulo)</w:t>
            </w:r>
          </w:p>
        </w:tc>
        <w:tc>
          <w:tcPr>
            <w:tcW w:w="1051" w:type="pct"/>
          </w:tcPr>
          <w:p w14:paraId="32BDDF9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'KEA '</w:t>
            </w:r>
          </w:p>
        </w:tc>
        <w:tc>
          <w:tcPr>
            <w:tcW w:w="2606" w:type="pct"/>
          </w:tcPr>
          <w:p w14:paraId="39369D4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kea</w:t>
            </w:r>
          </w:p>
        </w:tc>
      </w:tr>
      <w:tr w:rsidR="00493EB2" w:rsidRPr="00927F77" w14:paraId="0F321DCA" w14:textId="77777777" w:rsidTr="005B70CA">
        <w:tc>
          <w:tcPr>
            <w:tcW w:w="1343" w:type="pct"/>
          </w:tcPr>
          <w:p w14:paraId="5A37D1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Kebena</w:t>
            </w:r>
          </w:p>
        </w:tc>
        <w:tc>
          <w:tcPr>
            <w:tcW w:w="1051" w:type="pct"/>
          </w:tcPr>
          <w:p w14:paraId="2A5D70F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'KEB '</w:t>
            </w:r>
          </w:p>
        </w:tc>
        <w:tc>
          <w:tcPr>
            <w:tcW w:w="2606" w:type="pct"/>
          </w:tcPr>
          <w:p w14:paraId="5DC2A49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ktb</w:t>
            </w:r>
          </w:p>
        </w:tc>
      </w:tr>
      <w:tr w:rsidR="00493EB2" w:rsidRPr="00927F77" w14:paraId="50AEB132" w14:textId="77777777" w:rsidTr="005B70CA">
        <w:tc>
          <w:tcPr>
            <w:tcW w:w="1343" w:type="pct"/>
          </w:tcPr>
          <w:p w14:paraId="10AD807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Kekchi</w:t>
            </w:r>
          </w:p>
        </w:tc>
        <w:tc>
          <w:tcPr>
            <w:tcW w:w="1051" w:type="pct"/>
          </w:tcPr>
          <w:p w14:paraId="6B25090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'KEK '</w:t>
            </w:r>
          </w:p>
        </w:tc>
        <w:tc>
          <w:tcPr>
            <w:tcW w:w="2606" w:type="pct"/>
          </w:tcPr>
          <w:p w14:paraId="06D912B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kek</w:t>
            </w:r>
          </w:p>
        </w:tc>
      </w:tr>
      <w:tr w:rsidR="00493EB2" w:rsidRPr="00927F77" w14:paraId="685691A6" w14:textId="77777777" w:rsidTr="005B70CA">
        <w:tc>
          <w:tcPr>
            <w:tcW w:w="1343" w:type="pct"/>
          </w:tcPr>
          <w:p w14:paraId="58D09B0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Khutsuri Georgian</w:t>
            </w:r>
          </w:p>
        </w:tc>
        <w:tc>
          <w:tcPr>
            <w:tcW w:w="1051" w:type="pct"/>
          </w:tcPr>
          <w:p w14:paraId="55D89A3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'KGE '</w:t>
            </w:r>
          </w:p>
        </w:tc>
        <w:tc>
          <w:tcPr>
            <w:tcW w:w="2606" w:type="pct"/>
          </w:tcPr>
          <w:p w14:paraId="71A1D43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kat</w:t>
            </w:r>
          </w:p>
        </w:tc>
      </w:tr>
      <w:tr w:rsidR="00493EB2" w:rsidRPr="00927F77" w14:paraId="33A07EEB" w14:textId="77777777" w:rsidTr="005B70CA">
        <w:tc>
          <w:tcPr>
            <w:tcW w:w="1343" w:type="pct"/>
          </w:tcPr>
          <w:p w14:paraId="5C1E878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Khakass</w:t>
            </w:r>
          </w:p>
        </w:tc>
        <w:tc>
          <w:tcPr>
            <w:tcW w:w="1051" w:type="pct"/>
          </w:tcPr>
          <w:p w14:paraId="1A41903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'KHA '</w:t>
            </w:r>
          </w:p>
        </w:tc>
        <w:tc>
          <w:tcPr>
            <w:tcW w:w="2606" w:type="pct"/>
          </w:tcPr>
          <w:p w14:paraId="60478AB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kjh</w:t>
            </w:r>
          </w:p>
        </w:tc>
      </w:tr>
      <w:tr w:rsidR="00493EB2" w:rsidRPr="00927F77" w14:paraId="7436DD38" w14:textId="77777777" w:rsidTr="005B70CA">
        <w:tc>
          <w:tcPr>
            <w:tcW w:w="1343" w:type="pct"/>
          </w:tcPr>
          <w:p w14:paraId="2F31D6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Khanty-Kazim</w:t>
            </w:r>
          </w:p>
        </w:tc>
        <w:tc>
          <w:tcPr>
            <w:tcW w:w="1051" w:type="pct"/>
          </w:tcPr>
          <w:p w14:paraId="25F785D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'KHK '</w:t>
            </w:r>
          </w:p>
        </w:tc>
        <w:tc>
          <w:tcPr>
            <w:tcW w:w="2606" w:type="pct"/>
          </w:tcPr>
          <w:p w14:paraId="23D66D9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kca</w:t>
            </w:r>
          </w:p>
        </w:tc>
      </w:tr>
      <w:tr w:rsidR="00493EB2" w:rsidRPr="00927F77" w14:paraId="44FDAD85" w14:textId="77777777" w:rsidTr="005B70CA">
        <w:tc>
          <w:tcPr>
            <w:tcW w:w="1343" w:type="pct"/>
          </w:tcPr>
          <w:p w14:paraId="77D1A35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Khmer</w:t>
            </w:r>
          </w:p>
        </w:tc>
        <w:tc>
          <w:tcPr>
            <w:tcW w:w="1051" w:type="pct"/>
          </w:tcPr>
          <w:p w14:paraId="4074B7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'KHM '</w:t>
            </w:r>
          </w:p>
        </w:tc>
        <w:tc>
          <w:tcPr>
            <w:tcW w:w="2606" w:type="pct"/>
          </w:tcPr>
          <w:p w14:paraId="58A4CA9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khm</w:t>
            </w:r>
          </w:p>
        </w:tc>
      </w:tr>
      <w:tr w:rsidR="00493EB2" w:rsidRPr="00927F77" w14:paraId="77D8C368" w14:textId="77777777" w:rsidTr="005B70CA">
        <w:tc>
          <w:tcPr>
            <w:tcW w:w="1343" w:type="pct"/>
          </w:tcPr>
          <w:p w14:paraId="52F6A1E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Khanty-Shurishkar</w:t>
            </w:r>
          </w:p>
        </w:tc>
        <w:tc>
          <w:tcPr>
            <w:tcW w:w="1051" w:type="pct"/>
          </w:tcPr>
          <w:p w14:paraId="5AAE0BE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'KHS '</w:t>
            </w:r>
          </w:p>
        </w:tc>
        <w:tc>
          <w:tcPr>
            <w:tcW w:w="2606" w:type="pct"/>
          </w:tcPr>
          <w:p w14:paraId="620BC02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kca</w:t>
            </w:r>
          </w:p>
        </w:tc>
      </w:tr>
      <w:tr w:rsidR="00493EB2" w:rsidRPr="00927F77" w14:paraId="1CC9E8D0" w14:textId="77777777" w:rsidTr="005B70CA">
        <w:tc>
          <w:tcPr>
            <w:tcW w:w="1343" w:type="pct"/>
          </w:tcPr>
          <w:p w14:paraId="51CD620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Khamti Shan</w:t>
            </w:r>
          </w:p>
        </w:tc>
        <w:tc>
          <w:tcPr>
            <w:tcW w:w="1051" w:type="pct"/>
          </w:tcPr>
          <w:p w14:paraId="4F37242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'KHT '</w:t>
            </w:r>
          </w:p>
        </w:tc>
        <w:tc>
          <w:tcPr>
            <w:tcW w:w="2606" w:type="pct"/>
          </w:tcPr>
          <w:p w14:paraId="1173A69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kht</w:t>
            </w:r>
          </w:p>
        </w:tc>
      </w:tr>
      <w:tr w:rsidR="00493EB2" w:rsidRPr="00927F77" w14:paraId="7A900375" w14:textId="77777777" w:rsidTr="005B70CA">
        <w:tc>
          <w:tcPr>
            <w:tcW w:w="1343" w:type="pct"/>
          </w:tcPr>
          <w:p w14:paraId="08F528C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Khanty-Vakhi</w:t>
            </w:r>
          </w:p>
        </w:tc>
        <w:tc>
          <w:tcPr>
            <w:tcW w:w="1051" w:type="pct"/>
          </w:tcPr>
          <w:p w14:paraId="402999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'KHV '</w:t>
            </w:r>
          </w:p>
        </w:tc>
        <w:tc>
          <w:tcPr>
            <w:tcW w:w="2606" w:type="pct"/>
          </w:tcPr>
          <w:p w14:paraId="16EC193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kca</w:t>
            </w:r>
          </w:p>
        </w:tc>
      </w:tr>
      <w:tr w:rsidR="00493EB2" w:rsidRPr="00927F77" w14:paraId="770DEB3D" w14:textId="77777777" w:rsidTr="005B70CA">
        <w:tc>
          <w:tcPr>
            <w:tcW w:w="1343" w:type="pct"/>
          </w:tcPr>
          <w:p w14:paraId="01E18D5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Khowar</w:t>
            </w:r>
          </w:p>
        </w:tc>
        <w:tc>
          <w:tcPr>
            <w:tcW w:w="1051" w:type="pct"/>
          </w:tcPr>
          <w:p w14:paraId="44F8744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'KHW '</w:t>
            </w:r>
          </w:p>
        </w:tc>
        <w:tc>
          <w:tcPr>
            <w:tcW w:w="2606" w:type="pct"/>
          </w:tcPr>
          <w:p w14:paraId="0A90FB8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khw</w:t>
            </w:r>
          </w:p>
        </w:tc>
      </w:tr>
      <w:tr w:rsidR="00493EB2" w:rsidRPr="00927F77" w14:paraId="7A8FB471" w14:textId="77777777" w:rsidTr="005B70CA">
        <w:tc>
          <w:tcPr>
            <w:tcW w:w="1343" w:type="pct"/>
          </w:tcPr>
          <w:p w14:paraId="6C067FC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Kikuyu (Gikuyu)</w:t>
            </w:r>
          </w:p>
        </w:tc>
        <w:tc>
          <w:tcPr>
            <w:tcW w:w="1051" w:type="pct"/>
          </w:tcPr>
          <w:p w14:paraId="50605EB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'KIK '</w:t>
            </w:r>
          </w:p>
        </w:tc>
        <w:tc>
          <w:tcPr>
            <w:tcW w:w="2606" w:type="pct"/>
          </w:tcPr>
          <w:p w14:paraId="1C1F5F1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kik</w:t>
            </w:r>
          </w:p>
        </w:tc>
      </w:tr>
      <w:tr w:rsidR="00493EB2" w:rsidRPr="00927F77" w14:paraId="6B56878C" w14:textId="77777777" w:rsidTr="005B70CA">
        <w:tc>
          <w:tcPr>
            <w:tcW w:w="1343" w:type="pct"/>
          </w:tcPr>
          <w:p w14:paraId="760A510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Kirghiz (Kyrgyz)</w:t>
            </w:r>
          </w:p>
        </w:tc>
        <w:tc>
          <w:tcPr>
            <w:tcW w:w="1051" w:type="pct"/>
          </w:tcPr>
          <w:p w14:paraId="04D27A3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'KIR '</w:t>
            </w:r>
          </w:p>
        </w:tc>
        <w:tc>
          <w:tcPr>
            <w:tcW w:w="2606" w:type="pct"/>
          </w:tcPr>
          <w:p w14:paraId="19A85F2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kir</w:t>
            </w:r>
          </w:p>
        </w:tc>
      </w:tr>
      <w:tr w:rsidR="00493EB2" w:rsidRPr="00927F77" w14:paraId="27E819DE" w14:textId="77777777" w:rsidTr="005B70CA">
        <w:tc>
          <w:tcPr>
            <w:tcW w:w="1343" w:type="pct"/>
          </w:tcPr>
          <w:p w14:paraId="719AEA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Kisii</w:t>
            </w:r>
          </w:p>
        </w:tc>
        <w:tc>
          <w:tcPr>
            <w:tcW w:w="1051" w:type="pct"/>
          </w:tcPr>
          <w:p w14:paraId="5F2E14A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'KIS '</w:t>
            </w:r>
          </w:p>
        </w:tc>
        <w:tc>
          <w:tcPr>
            <w:tcW w:w="2606" w:type="pct"/>
          </w:tcPr>
          <w:p w14:paraId="05DA6F2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kqs, kss</w:t>
            </w:r>
          </w:p>
        </w:tc>
      </w:tr>
      <w:tr w:rsidR="00493EB2" w:rsidRPr="00927F77" w14:paraId="23B7BFC6" w14:textId="77777777" w:rsidTr="005B70CA">
        <w:tc>
          <w:tcPr>
            <w:tcW w:w="1343" w:type="pct"/>
          </w:tcPr>
          <w:p w14:paraId="0E35318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Kirmanjki</w:t>
            </w:r>
          </w:p>
        </w:tc>
        <w:tc>
          <w:tcPr>
            <w:tcW w:w="1051" w:type="pct"/>
          </w:tcPr>
          <w:p w14:paraId="29BA577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'KIU '</w:t>
            </w:r>
          </w:p>
        </w:tc>
        <w:tc>
          <w:tcPr>
            <w:tcW w:w="2606" w:type="pct"/>
          </w:tcPr>
          <w:p w14:paraId="6CB981D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kiu</w:t>
            </w:r>
          </w:p>
        </w:tc>
      </w:tr>
      <w:tr w:rsidR="00493EB2" w:rsidRPr="00927F77" w14:paraId="19B20A24" w14:textId="77777777" w:rsidTr="005B70CA">
        <w:tc>
          <w:tcPr>
            <w:tcW w:w="1343" w:type="pct"/>
          </w:tcPr>
          <w:p w14:paraId="5B44C34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Southern Kiwai</w:t>
            </w:r>
          </w:p>
        </w:tc>
        <w:tc>
          <w:tcPr>
            <w:tcW w:w="1051" w:type="pct"/>
          </w:tcPr>
          <w:p w14:paraId="78055FE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'KJD '</w:t>
            </w:r>
          </w:p>
        </w:tc>
        <w:tc>
          <w:tcPr>
            <w:tcW w:w="2606" w:type="pct"/>
          </w:tcPr>
          <w:p w14:paraId="013CEF3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kjd</w:t>
            </w:r>
          </w:p>
        </w:tc>
      </w:tr>
      <w:tr w:rsidR="00493EB2" w:rsidRPr="00927F77" w14:paraId="1529188A" w14:textId="77777777" w:rsidTr="005B70CA">
        <w:tc>
          <w:tcPr>
            <w:tcW w:w="1343" w:type="pct"/>
          </w:tcPr>
          <w:p w14:paraId="5E3BD5E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Eastern Pwo Karen</w:t>
            </w:r>
          </w:p>
        </w:tc>
        <w:tc>
          <w:tcPr>
            <w:tcW w:w="1051" w:type="pct"/>
          </w:tcPr>
          <w:p w14:paraId="3889E7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'KJP '</w:t>
            </w:r>
          </w:p>
        </w:tc>
        <w:tc>
          <w:tcPr>
            <w:tcW w:w="2606" w:type="pct"/>
          </w:tcPr>
          <w:p w14:paraId="1D8512A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kjp</w:t>
            </w:r>
          </w:p>
        </w:tc>
      </w:tr>
      <w:tr w:rsidR="00493EB2" w:rsidRPr="00927F77" w14:paraId="7EE63325" w14:textId="77777777" w:rsidTr="005B70CA">
        <w:tc>
          <w:tcPr>
            <w:tcW w:w="1343" w:type="pct"/>
          </w:tcPr>
          <w:p w14:paraId="649F1C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Bumthangkha</w:t>
            </w:r>
          </w:p>
        </w:tc>
        <w:tc>
          <w:tcPr>
            <w:tcW w:w="1051" w:type="pct"/>
          </w:tcPr>
          <w:p w14:paraId="4710A28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'KJZ '</w:t>
            </w:r>
          </w:p>
        </w:tc>
        <w:tc>
          <w:tcPr>
            <w:tcW w:w="2606" w:type="pct"/>
          </w:tcPr>
          <w:p w14:paraId="643922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kjz</w:t>
            </w:r>
          </w:p>
        </w:tc>
      </w:tr>
      <w:tr w:rsidR="00493EB2" w:rsidRPr="00927F77" w14:paraId="5728695B" w14:textId="77777777" w:rsidTr="005B70CA">
        <w:tc>
          <w:tcPr>
            <w:tcW w:w="1343" w:type="pct"/>
          </w:tcPr>
          <w:p w14:paraId="60451BB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Kokni</w:t>
            </w:r>
          </w:p>
        </w:tc>
        <w:tc>
          <w:tcPr>
            <w:tcW w:w="1051" w:type="pct"/>
          </w:tcPr>
          <w:p w14:paraId="5644E5F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'KKN '</w:t>
            </w:r>
          </w:p>
        </w:tc>
        <w:tc>
          <w:tcPr>
            <w:tcW w:w="2606" w:type="pct"/>
          </w:tcPr>
          <w:p w14:paraId="2C370E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kex</w:t>
            </w:r>
          </w:p>
        </w:tc>
      </w:tr>
      <w:tr w:rsidR="00493EB2" w:rsidRPr="00927F77" w14:paraId="4A445BA3" w14:textId="77777777" w:rsidTr="005B70CA">
        <w:tc>
          <w:tcPr>
            <w:tcW w:w="1343" w:type="pct"/>
          </w:tcPr>
          <w:p w14:paraId="445EB60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Kalmyk</w:t>
            </w:r>
          </w:p>
        </w:tc>
        <w:tc>
          <w:tcPr>
            <w:tcW w:w="1051" w:type="pct"/>
          </w:tcPr>
          <w:p w14:paraId="007B037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'KLM '</w:t>
            </w:r>
          </w:p>
        </w:tc>
        <w:tc>
          <w:tcPr>
            <w:tcW w:w="2606" w:type="pct"/>
          </w:tcPr>
          <w:p w14:paraId="0A3FBD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xal</w:t>
            </w:r>
          </w:p>
        </w:tc>
      </w:tr>
      <w:tr w:rsidR="00493EB2" w:rsidRPr="00927F77" w14:paraId="554105C4" w14:textId="77777777" w:rsidTr="005B70CA">
        <w:tc>
          <w:tcPr>
            <w:tcW w:w="1343" w:type="pct"/>
          </w:tcPr>
          <w:p w14:paraId="3B7C5F3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Kamba</w:t>
            </w:r>
          </w:p>
        </w:tc>
        <w:tc>
          <w:tcPr>
            <w:tcW w:w="1051" w:type="pct"/>
          </w:tcPr>
          <w:p w14:paraId="2D5E48E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'KMB '</w:t>
            </w:r>
          </w:p>
        </w:tc>
        <w:tc>
          <w:tcPr>
            <w:tcW w:w="2606" w:type="pct"/>
          </w:tcPr>
          <w:p w14:paraId="151EAF8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kam</w:t>
            </w:r>
          </w:p>
        </w:tc>
      </w:tr>
      <w:tr w:rsidR="00493EB2" w:rsidRPr="00927F77" w14:paraId="4C276DA2" w14:textId="77777777" w:rsidTr="005B70CA">
        <w:tc>
          <w:tcPr>
            <w:tcW w:w="1343" w:type="pct"/>
          </w:tcPr>
          <w:p w14:paraId="3A8718B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Kumaoni</w:t>
            </w:r>
          </w:p>
        </w:tc>
        <w:tc>
          <w:tcPr>
            <w:tcW w:w="1051" w:type="pct"/>
          </w:tcPr>
          <w:p w14:paraId="6BCC805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'KMN '</w:t>
            </w:r>
          </w:p>
        </w:tc>
        <w:tc>
          <w:tcPr>
            <w:tcW w:w="2606" w:type="pct"/>
          </w:tcPr>
          <w:p w14:paraId="1F63A1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kfy</w:t>
            </w:r>
          </w:p>
        </w:tc>
      </w:tr>
      <w:tr w:rsidR="00493EB2" w:rsidRPr="00927F77" w14:paraId="1A3EA19C" w14:textId="77777777" w:rsidTr="005B70CA">
        <w:tc>
          <w:tcPr>
            <w:tcW w:w="1343" w:type="pct"/>
          </w:tcPr>
          <w:p w14:paraId="1FA5B2E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Komo</w:t>
            </w:r>
          </w:p>
        </w:tc>
        <w:tc>
          <w:tcPr>
            <w:tcW w:w="1051" w:type="pct"/>
          </w:tcPr>
          <w:p w14:paraId="32CBF8B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'KMO '</w:t>
            </w:r>
          </w:p>
        </w:tc>
        <w:tc>
          <w:tcPr>
            <w:tcW w:w="2606" w:type="pct"/>
          </w:tcPr>
          <w:p w14:paraId="561261C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kmw</w:t>
            </w:r>
          </w:p>
        </w:tc>
      </w:tr>
      <w:tr w:rsidR="00493EB2" w:rsidRPr="00927F77" w14:paraId="19C66FCC" w14:textId="77777777" w:rsidTr="005B70CA">
        <w:tc>
          <w:tcPr>
            <w:tcW w:w="1343" w:type="pct"/>
          </w:tcPr>
          <w:p w14:paraId="6FCA909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Komso</w:t>
            </w:r>
          </w:p>
        </w:tc>
        <w:tc>
          <w:tcPr>
            <w:tcW w:w="1051" w:type="pct"/>
          </w:tcPr>
          <w:p w14:paraId="491B116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'KMS '</w:t>
            </w:r>
          </w:p>
        </w:tc>
        <w:tc>
          <w:tcPr>
            <w:tcW w:w="2606" w:type="pct"/>
          </w:tcPr>
          <w:p w14:paraId="2E76AC8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kxc</w:t>
            </w:r>
          </w:p>
        </w:tc>
      </w:tr>
      <w:tr w:rsidR="00493EB2" w:rsidRPr="00927F77" w14:paraId="6C51580A" w14:textId="77777777" w:rsidTr="005B70CA">
        <w:tc>
          <w:tcPr>
            <w:tcW w:w="1343" w:type="pct"/>
          </w:tcPr>
          <w:p w14:paraId="6CBB9F0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Khorasani Turkic</w:t>
            </w:r>
          </w:p>
        </w:tc>
        <w:tc>
          <w:tcPr>
            <w:tcW w:w="1051" w:type="pct"/>
          </w:tcPr>
          <w:p w14:paraId="74D0B90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'KMZ '</w:t>
            </w:r>
          </w:p>
        </w:tc>
        <w:tc>
          <w:tcPr>
            <w:tcW w:w="2606" w:type="pct"/>
          </w:tcPr>
          <w:p w14:paraId="0657AB4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kmz</w:t>
            </w:r>
          </w:p>
        </w:tc>
      </w:tr>
      <w:tr w:rsidR="00493EB2" w:rsidRPr="00927F77" w14:paraId="14DBBE40" w14:textId="77777777" w:rsidTr="005B70CA">
        <w:tc>
          <w:tcPr>
            <w:tcW w:w="1343" w:type="pct"/>
          </w:tcPr>
          <w:p w14:paraId="07AB74C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Kanuri</w:t>
            </w:r>
          </w:p>
        </w:tc>
        <w:tc>
          <w:tcPr>
            <w:tcW w:w="1051" w:type="pct"/>
          </w:tcPr>
          <w:p w14:paraId="57AB43D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'KNR '</w:t>
            </w:r>
          </w:p>
        </w:tc>
        <w:tc>
          <w:tcPr>
            <w:tcW w:w="2606" w:type="pct"/>
          </w:tcPr>
          <w:p w14:paraId="60576C1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kau</w:t>
            </w:r>
          </w:p>
        </w:tc>
      </w:tr>
      <w:tr w:rsidR="00493EB2" w:rsidRPr="00927F77" w14:paraId="06A2DA6D" w14:textId="77777777" w:rsidTr="005B70CA">
        <w:tc>
          <w:tcPr>
            <w:tcW w:w="1343" w:type="pct"/>
          </w:tcPr>
          <w:p w14:paraId="4D1E60A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Kodagu</w:t>
            </w:r>
          </w:p>
        </w:tc>
        <w:tc>
          <w:tcPr>
            <w:tcW w:w="1051" w:type="pct"/>
          </w:tcPr>
          <w:p w14:paraId="217005B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'KOD '</w:t>
            </w:r>
          </w:p>
        </w:tc>
        <w:tc>
          <w:tcPr>
            <w:tcW w:w="2606" w:type="pct"/>
          </w:tcPr>
          <w:p w14:paraId="61975B9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kfa</w:t>
            </w:r>
          </w:p>
        </w:tc>
      </w:tr>
      <w:tr w:rsidR="00493EB2" w:rsidRPr="00927F77" w14:paraId="23611349" w14:textId="77777777" w:rsidTr="005B70CA">
        <w:tc>
          <w:tcPr>
            <w:tcW w:w="1343" w:type="pct"/>
          </w:tcPr>
          <w:p w14:paraId="30A23E2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Korean Old Hangul</w:t>
            </w:r>
          </w:p>
        </w:tc>
        <w:tc>
          <w:tcPr>
            <w:tcW w:w="1051" w:type="pct"/>
          </w:tcPr>
          <w:p w14:paraId="5B36F44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'KOH '</w:t>
            </w:r>
          </w:p>
        </w:tc>
        <w:tc>
          <w:tcPr>
            <w:tcW w:w="2606" w:type="pct"/>
          </w:tcPr>
          <w:p w14:paraId="6645EB4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kor, okm</w:t>
            </w:r>
          </w:p>
        </w:tc>
      </w:tr>
      <w:tr w:rsidR="00493EB2" w:rsidRPr="00927F77" w14:paraId="017C94D1" w14:textId="77777777" w:rsidTr="005B70CA">
        <w:tc>
          <w:tcPr>
            <w:tcW w:w="1343" w:type="pct"/>
          </w:tcPr>
          <w:p w14:paraId="5E2DAC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Konkani</w:t>
            </w:r>
          </w:p>
        </w:tc>
        <w:tc>
          <w:tcPr>
            <w:tcW w:w="1051" w:type="pct"/>
          </w:tcPr>
          <w:p w14:paraId="193950C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'KOK '</w:t>
            </w:r>
          </w:p>
        </w:tc>
        <w:tc>
          <w:tcPr>
            <w:tcW w:w="2606" w:type="pct"/>
          </w:tcPr>
          <w:p w14:paraId="46DC036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kok</w:t>
            </w:r>
          </w:p>
        </w:tc>
      </w:tr>
      <w:tr w:rsidR="00493EB2" w:rsidRPr="00927F77" w14:paraId="740A1840" w14:textId="77777777" w:rsidTr="005B70CA">
        <w:tc>
          <w:tcPr>
            <w:tcW w:w="1343" w:type="pct"/>
          </w:tcPr>
          <w:p w14:paraId="2365C11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Komi</w:t>
            </w:r>
          </w:p>
        </w:tc>
        <w:tc>
          <w:tcPr>
            <w:tcW w:w="1051" w:type="pct"/>
          </w:tcPr>
          <w:p w14:paraId="11AD347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'KOM '</w:t>
            </w:r>
          </w:p>
        </w:tc>
        <w:tc>
          <w:tcPr>
            <w:tcW w:w="2606" w:type="pct"/>
          </w:tcPr>
          <w:p w14:paraId="3CC1DB6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kom</w:t>
            </w:r>
          </w:p>
        </w:tc>
      </w:tr>
      <w:tr w:rsidR="00493EB2" w:rsidRPr="00927F77" w14:paraId="58A89B69" w14:textId="77777777" w:rsidTr="005B70CA">
        <w:tc>
          <w:tcPr>
            <w:tcW w:w="1343" w:type="pct"/>
          </w:tcPr>
          <w:p w14:paraId="425149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Kikongo</w:t>
            </w:r>
          </w:p>
        </w:tc>
        <w:tc>
          <w:tcPr>
            <w:tcW w:w="1051" w:type="pct"/>
          </w:tcPr>
          <w:p w14:paraId="436D91F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'KON '</w:t>
            </w:r>
          </w:p>
        </w:tc>
        <w:tc>
          <w:tcPr>
            <w:tcW w:w="2606" w:type="pct"/>
          </w:tcPr>
          <w:p w14:paraId="5D8529F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ktu</w:t>
            </w:r>
          </w:p>
        </w:tc>
      </w:tr>
      <w:tr w:rsidR="00493EB2" w:rsidRPr="00927F77" w14:paraId="3A1593EB" w14:textId="77777777" w:rsidTr="005B70CA">
        <w:tc>
          <w:tcPr>
            <w:tcW w:w="1343" w:type="pct"/>
          </w:tcPr>
          <w:p w14:paraId="575EF67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Kongo</w:t>
            </w:r>
          </w:p>
        </w:tc>
        <w:tc>
          <w:tcPr>
            <w:tcW w:w="1051" w:type="pct"/>
          </w:tcPr>
          <w:p w14:paraId="71212B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KON0</w:t>
            </w:r>
          </w:p>
        </w:tc>
        <w:tc>
          <w:tcPr>
            <w:tcW w:w="2606" w:type="pct"/>
          </w:tcPr>
          <w:p w14:paraId="207EC34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kon</w:t>
            </w:r>
          </w:p>
        </w:tc>
      </w:tr>
      <w:tr w:rsidR="00493EB2" w:rsidRPr="00927F77" w14:paraId="05E8CBE7" w14:textId="77777777" w:rsidTr="005B70CA">
        <w:tc>
          <w:tcPr>
            <w:tcW w:w="1343" w:type="pct"/>
          </w:tcPr>
          <w:p w14:paraId="68D8692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Komi-Permyak</w:t>
            </w:r>
          </w:p>
        </w:tc>
        <w:tc>
          <w:tcPr>
            <w:tcW w:w="1051" w:type="pct"/>
          </w:tcPr>
          <w:p w14:paraId="5146BB4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'KOP '</w:t>
            </w:r>
          </w:p>
        </w:tc>
        <w:tc>
          <w:tcPr>
            <w:tcW w:w="2606" w:type="pct"/>
          </w:tcPr>
          <w:p w14:paraId="218BA94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koi</w:t>
            </w:r>
          </w:p>
        </w:tc>
      </w:tr>
      <w:tr w:rsidR="00493EB2" w:rsidRPr="00927F77" w14:paraId="127BEE4B" w14:textId="77777777" w:rsidTr="005B70CA">
        <w:tc>
          <w:tcPr>
            <w:tcW w:w="1343" w:type="pct"/>
          </w:tcPr>
          <w:p w14:paraId="4EE3139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Korean</w:t>
            </w:r>
          </w:p>
        </w:tc>
        <w:tc>
          <w:tcPr>
            <w:tcW w:w="1051" w:type="pct"/>
          </w:tcPr>
          <w:p w14:paraId="78745EC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'KOR '</w:t>
            </w:r>
          </w:p>
        </w:tc>
        <w:tc>
          <w:tcPr>
            <w:tcW w:w="2606" w:type="pct"/>
          </w:tcPr>
          <w:p w14:paraId="2365C67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kor</w:t>
            </w:r>
          </w:p>
        </w:tc>
      </w:tr>
      <w:tr w:rsidR="00493EB2" w:rsidRPr="00927F77" w14:paraId="5FC1BC62" w14:textId="77777777" w:rsidTr="005B70CA">
        <w:tc>
          <w:tcPr>
            <w:tcW w:w="1343" w:type="pct"/>
          </w:tcPr>
          <w:p w14:paraId="3771810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Kosraean</w:t>
            </w:r>
          </w:p>
        </w:tc>
        <w:tc>
          <w:tcPr>
            <w:tcW w:w="1051" w:type="pct"/>
          </w:tcPr>
          <w:p w14:paraId="186F8B7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'KOS '</w:t>
            </w:r>
          </w:p>
        </w:tc>
        <w:tc>
          <w:tcPr>
            <w:tcW w:w="2606" w:type="pct"/>
          </w:tcPr>
          <w:p w14:paraId="0A46F8C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kos</w:t>
            </w:r>
          </w:p>
        </w:tc>
      </w:tr>
      <w:tr w:rsidR="00493EB2" w:rsidRPr="00927F77" w14:paraId="4CEEC997" w14:textId="77777777" w:rsidTr="005B70CA">
        <w:tc>
          <w:tcPr>
            <w:tcW w:w="1343" w:type="pct"/>
          </w:tcPr>
          <w:p w14:paraId="2664E54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Komi-Zyrian</w:t>
            </w:r>
          </w:p>
        </w:tc>
        <w:tc>
          <w:tcPr>
            <w:tcW w:w="1051" w:type="pct"/>
          </w:tcPr>
          <w:p w14:paraId="07BBA67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'KOZ '</w:t>
            </w:r>
          </w:p>
        </w:tc>
        <w:tc>
          <w:tcPr>
            <w:tcW w:w="2606" w:type="pct"/>
          </w:tcPr>
          <w:p w14:paraId="44ECD68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kpv</w:t>
            </w:r>
          </w:p>
        </w:tc>
      </w:tr>
      <w:tr w:rsidR="00493EB2" w:rsidRPr="00927F77" w14:paraId="4D81F552" w14:textId="77777777" w:rsidTr="005B70CA">
        <w:tc>
          <w:tcPr>
            <w:tcW w:w="1343" w:type="pct"/>
          </w:tcPr>
          <w:p w14:paraId="7FB889C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Kpelle</w:t>
            </w:r>
          </w:p>
        </w:tc>
        <w:tc>
          <w:tcPr>
            <w:tcW w:w="1051" w:type="pct"/>
          </w:tcPr>
          <w:p w14:paraId="658BAFE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'KPL '</w:t>
            </w:r>
          </w:p>
        </w:tc>
        <w:tc>
          <w:tcPr>
            <w:tcW w:w="2606" w:type="pct"/>
          </w:tcPr>
          <w:p w14:paraId="3AE710F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kpe</w:t>
            </w:r>
          </w:p>
        </w:tc>
      </w:tr>
      <w:tr w:rsidR="00493EB2" w:rsidRPr="00927F77" w14:paraId="7C250888" w14:textId="77777777" w:rsidTr="005B70CA">
        <w:tc>
          <w:tcPr>
            <w:tcW w:w="1343" w:type="pct"/>
          </w:tcPr>
          <w:p w14:paraId="0DAD29B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Krio</w:t>
            </w:r>
          </w:p>
        </w:tc>
        <w:tc>
          <w:tcPr>
            <w:tcW w:w="1051" w:type="pct"/>
          </w:tcPr>
          <w:p w14:paraId="47267D5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'KRI '</w:t>
            </w:r>
          </w:p>
        </w:tc>
        <w:tc>
          <w:tcPr>
            <w:tcW w:w="2606" w:type="pct"/>
          </w:tcPr>
          <w:p w14:paraId="2AA44CD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kri</w:t>
            </w:r>
          </w:p>
        </w:tc>
      </w:tr>
      <w:tr w:rsidR="00493EB2" w:rsidRPr="00927F77" w14:paraId="5F623646" w14:textId="77777777" w:rsidTr="005B70CA">
        <w:tc>
          <w:tcPr>
            <w:tcW w:w="1343" w:type="pct"/>
          </w:tcPr>
          <w:p w14:paraId="33C5323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Karakalpak</w:t>
            </w:r>
          </w:p>
        </w:tc>
        <w:tc>
          <w:tcPr>
            <w:tcW w:w="1051" w:type="pct"/>
          </w:tcPr>
          <w:p w14:paraId="2F24DFC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'KRK '</w:t>
            </w:r>
          </w:p>
        </w:tc>
        <w:tc>
          <w:tcPr>
            <w:tcW w:w="2606" w:type="pct"/>
          </w:tcPr>
          <w:p w14:paraId="34A9565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kaa</w:t>
            </w:r>
          </w:p>
        </w:tc>
      </w:tr>
      <w:tr w:rsidR="00493EB2" w:rsidRPr="00927F77" w14:paraId="44D05B59" w14:textId="77777777" w:rsidTr="005B70CA">
        <w:tc>
          <w:tcPr>
            <w:tcW w:w="1343" w:type="pct"/>
          </w:tcPr>
          <w:p w14:paraId="55C9002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Karelian</w:t>
            </w:r>
          </w:p>
        </w:tc>
        <w:tc>
          <w:tcPr>
            <w:tcW w:w="1051" w:type="pct"/>
          </w:tcPr>
          <w:p w14:paraId="1B16F6F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'KRL '</w:t>
            </w:r>
          </w:p>
        </w:tc>
        <w:tc>
          <w:tcPr>
            <w:tcW w:w="2606" w:type="pct"/>
          </w:tcPr>
          <w:p w14:paraId="5B0E0B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krl</w:t>
            </w:r>
          </w:p>
        </w:tc>
      </w:tr>
      <w:tr w:rsidR="00493EB2" w:rsidRPr="00927F77" w14:paraId="1A7D88EB" w14:textId="77777777" w:rsidTr="005B70CA">
        <w:tc>
          <w:tcPr>
            <w:tcW w:w="1343" w:type="pct"/>
          </w:tcPr>
          <w:p w14:paraId="084D4B8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Karaim</w:t>
            </w:r>
          </w:p>
        </w:tc>
        <w:tc>
          <w:tcPr>
            <w:tcW w:w="1051" w:type="pct"/>
          </w:tcPr>
          <w:p w14:paraId="1857975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'KRM '</w:t>
            </w:r>
          </w:p>
        </w:tc>
        <w:tc>
          <w:tcPr>
            <w:tcW w:w="2606" w:type="pct"/>
          </w:tcPr>
          <w:p w14:paraId="7354E2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kdr</w:t>
            </w:r>
          </w:p>
        </w:tc>
      </w:tr>
      <w:tr w:rsidR="00493EB2" w:rsidRPr="00927F77" w14:paraId="652BB487" w14:textId="77777777" w:rsidTr="005B70CA">
        <w:tc>
          <w:tcPr>
            <w:tcW w:w="1343" w:type="pct"/>
          </w:tcPr>
          <w:p w14:paraId="5CFA659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Karen</w:t>
            </w:r>
          </w:p>
        </w:tc>
        <w:tc>
          <w:tcPr>
            <w:tcW w:w="1051" w:type="pct"/>
          </w:tcPr>
          <w:p w14:paraId="0D17C02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'KRN '</w:t>
            </w:r>
          </w:p>
        </w:tc>
        <w:tc>
          <w:tcPr>
            <w:tcW w:w="2606" w:type="pct"/>
          </w:tcPr>
          <w:p w14:paraId="633436E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blk, bwe, eky, ghk, jkm, jkp, kar, kjp, kjt, ksw, kvl, kvq, kvt, kvu, kvy, kxf, kxk, kyu, pdu, pwo, pww, wea</w:t>
            </w:r>
          </w:p>
        </w:tc>
      </w:tr>
      <w:tr w:rsidR="00493EB2" w:rsidRPr="00927F77" w14:paraId="34D8CEFC" w14:textId="77777777" w:rsidTr="005B70CA">
        <w:tc>
          <w:tcPr>
            <w:tcW w:w="1343" w:type="pct"/>
          </w:tcPr>
          <w:p w14:paraId="58B9931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Koorete</w:t>
            </w:r>
          </w:p>
        </w:tc>
        <w:tc>
          <w:tcPr>
            <w:tcW w:w="1051" w:type="pct"/>
          </w:tcPr>
          <w:p w14:paraId="624D5A8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'KRT '</w:t>
            </w:r>
          </w:p>
        </w:tc>
        <w:tc>
          <w:tcPr>
            <w:tcW w:w="2606" w:type="pct"/>
          </w:tcPr>
          <w:p w14:paraId="4C9616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kqy</w:t>
            </w:r>
          </w:p>
        </w:tc>
      </w:tr>
      <w:tr w:rsidR="00493EB2" w:rsidRPr="00927F77" w14:paraId="1FE34109" w14:textId="77777777" w:rsidTr="005B70CA">
        <w:tc>
          <w:tcPr>
            <w:tcW w:w="1343" w:type="pct"/>
          </w:tcPr>
          <w:p w14:paraId="7C89605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Kashmiri</w:t>
            </w:r>
          </w:p>
        </w:tc>
        <w:tc>
          <w:tcPr>
            <w:tcW w:w="1051" w:type="pct"/>
          </w:tcPr>
          <w:p w14:paraId="3D424F7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'KSH '</w:t>
            </w:r>
          </w:p>
        </w:tc>
        <w:tc>
          <w:tcPr>
            <w:tcW w:w="2606" w:type="pct"/>
          </w:tcPr>
          <w:p w14:paraId="33F02C6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kas</w:t>
            </w:r>
          </w:p>
        </w:tc>
      </w:tr>
      <w:tr w:rsidR="00493EB2" w:rsidRPr="00927F77" w14:paraId="0EC49F10" w14:textId="77777777" w:rsidTr="005B70CA">
        <w:tc>
          <w:tcPr>
            <w:tcW w:w="1343" w:type="pct"/>
          </w:tcPr>
          <w:p w14:paraId="6C42A7C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Ripuarian</w:t>
            </w:r>
          </w:p>
        </w:tc>
        <w:tc>
          <w:tcPr>
            <w:tcW w:w="1051" w:type="pct"/>
          </w:tcPr>
          <w:p w14:paraId="542C196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KSH0</w:t>
            </w:r>
          </w:p>
        </w:tc>
        <w:tc>
          <w:tcPr>
            <w:tcW w:w="2606" w:type="pct"/>
          </w:tcPr>
          <w:p w14:paraId="3AD815A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ksh</w:t>
            </w:r>
          </w:p>
        </w:tc>
      </w:tr>
      <w:tr w:rsidR="00493EB2" w:rsidRPr="00927F77" w14:paraId="24B27B13" w14:textId="77777777" w:rsidTr="005B70CA">
        <w:tc>
          <w:tcPr>
            <w:tcW w:w="1343" w:type="pct"/>
          </w:tcPr>
          <w:p w14:paraId="2816DD0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Khasi</w:t>
            </w:r>
          </w:p>
        </w:tc>
        <w:tc>
          <w:tcPr>
            <w:tcW w:w="1051" w:type="pct"/>
          </w:tcPr>
          <w:p w14:paraId="102A934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'KSI '</w:t>
            </w:r>
          </w:p>
        </w:tc>
        <w:tc>
          <w:tcPr>
            <w:tcW w:w="2606" w:type="pct"/>
          </w:tcPr>
          <w:p w14:paraId="4C6047E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kha</w:t>
            </w:r>
          </w:p>
        </w:tc>
      </w:tr>
      <w:tr w:rsidR="00493EB2" w:rsidRPr="00927F77" w14:paraId="1F67D6B6" w14:textId="77777777" w:rsidTr="005B70CA">
        <w:tc>
          <w:tcPr>
            <w:tcW w:w="1343" w:type="pct"/>
          </w:tcPr>
          <w:p w14:paraId="6E2856C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Kildin Sami</w:t>
            </w:r>
          </w:p>
        </w:tc>
        <w:tc>
          <w:tcPr>
            <w:tcW w:w="1051" w:type="pct"/>
          </w:tcPr>
          <w:p w14:paraId="1C96DA9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'KSM '</w:t>
            </w:r>
          </w:p>
        </w:tc>
        <w:tc>
          <w:tcPr>
            <w:tcW w:w="2606" w:type="pct"/>
          </w:tcPr>
          <w:p w14:paraId="624C2D0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sjd</w:t>
            </w:r>
          </w:p>
        </w:tc>
      </w:tr>
      <w:tr w:rsidR="00493EB2" w:rsidRPr="00927F77" w14:paraId="57793538" w14:textId="77777777" w:rsidTr="005B70CA">
        <w:tc>
          <w:tcPr>
            <w:tcW w:w="1343" w:type="pct"/>
          </w:tcPr>
          <w:p w14:paraId="6DA4B8F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S’gaw Karen</w:t>
            </w:r>
          </w:p>
        </w:tc>
        <w:tc>
          <w:tcPr>
            <w:tcW w:w="1051" w:type="pct"/>
          </w:tcPr>
          <w:p w14:paraId="6357D19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'KSW '</w:t>
            </w:r>
          </w:p>
        </w:tc>
        <w:tc>
          <w:tcPr>
            <w:tcW w:w="2606" w:type="pct"/>
          </w:tcPr>
          <w:p w14:paraId="3B0F5D4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ksw</w:t>
            </w:r>
          </w:p>
        </w:tc>
      </w:tr>
      <w:tr w:rsidR="00493EB2" w:rsidRPr="00927F77" w14:paraId="18354D7E" w14:textId="77777777" w:rsidTr="005B70CA">
        <w:tc>
          <w:tcPr>
            <w:tcW w:w="1343" w:type="pct"/>
          </w:tcPr>
          <w:p w14:paraId="5FFB7E6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Kuanyama</w:t>
            </w:r>
          </w:p>
        </w:tc>
        <w:tc>
          <w:tcPr>
            <w:tcW w:w="1051" w:type="pct"/>
          </w:tcPr>
          <w:p w14:paraId="4E2E410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'KUA '</w:t>
            </w:r>
          </w:p>
        </w:tc>
        <w:tc>
          <w:tcPr>
            <w:tcW w:w="2606" w:type="pct"/>
          </w:tcPr>
          <w:p w14:paraId="5F81F8D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kua</w:t>
            </w:r>
          </w:p>
        </w:tc>
      </w:tr>
      <w:tr w:rsidR="00493EB2" w:rsidRPr="00927F77" w14:paraId="05B45C1C" w14:textId="77777777" w:rsidTr="005B70CA">
        <w:tc>
          <w:tcPr>
            <w:tcW w:w="1343" w:type="pct"/>
          </w:tcPr>
          <w:p w14:paraId="4FEAA3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Kui</w:t>
            </w:r>
          </w:p>
        </w:tc>
        <w:tc>
          <w:tcPr>
            <w:tcW w:w="1051" w:type="pct"/>
          </w:tcPr>
          <w:p w14:paraId="778A9A7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'KUI '</w:t>
            </w:r>
          </w:p>
        </w:tc>
        <w:tc>
          <w:tcPr>
            <w:tcW w:w="2606" w:type="pct"/>
          </w:tcPr>
          <w:p w14:paraId="1B54224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kxu</w:t>
            </w:r>
          </w:p>
        </w:tc>
      </w:tr>
      <w:tr w:rsidR="00493EB2" w:rsidRPr="00927F77" w14:paraId="5FFBCC36" w14:textId="77777777" w:rsidTr="005B70CA">
        <w:tc>
          <w:tcPr>
            <w:tcW w:w="1343" w:type="pct"/>
          </w:tcPr>
          <w:p w14:paraId="733E4ED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Kulvi</w:t>
            </w:r>
          </w:p>
        </w:tc>
        <w:tc>
          <w:tcPr>
            <w:tcW w:w="1051" w:type="pct"/>
          </w:tcPr>
          <w:p w14:paraId="3864C3C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'KUL '</w:t>
            </w:r>
          </w:p>
        </w:tc>
        <w:tc>
          <w:tcPr>
            <w:tcW w:w="2606" w:type="pct"/>
          </w:tcPr>
          <w:p w14:paraId="0CB6E8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kfx</w:t>
            </w:r>
          </w:p>
        </w:tc>
      </w:tr>
      <w:tr w:rsidR="00493EB2" w:rsidRPr="00927F77" w14:paraId="61615EC6" w14:textId="77777777" w:rsidTr="005B70CA">
        <w:tc>
          <w:tcPr>
            <w:tcW w:w="1343" w:type="pct"/>
          </w:tcPr>
          <w:p w14:paraId="59D60A7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Kumyk</w:t>
            </w:r>
          </w:p>
        </w:tc>
        <w:tc>
          <w:tcPr>
            <w:tcW w:w="1051" w:type="pct"/>
          </w:tcPr>
          <w:p w14:paraId="035C185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'KUM '</w:t>
            </w:r>
          </w:p>
        </w:tc>
        <w:tc>
          <w:tcPr>
            <w:tcW w:w="2606" w:type="pct"/>
          </w:tcPr>
          <w:p w14:paraId="7F1EF31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kum</w:t>
            </w:r>
          </w:p>
        </w:tc>
      </w:tr>
      <w:tr w:rsidR="00493EB2" w:rsidRPr="00927F77" w14:paraId="03B91DD3" w14:textId="77777777" w:rsidTr="005B70CA">
        <w:tc>
          <w:tcPr>
            <w:tcW w:w="1343" w:type="pct"/>
          </w:tcPr>
          <w:p w14:paraId="6F7DB77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Kurdish</w:t>
            </w:r>
          </w:p>
        </w:tc>
        <w:tc>
          <w:tcPr>
            <w:tcW w:w="1051" w:type="pct"/>
          </w:tcPr>
          <w:p w14:paraId="44F3E21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'KUR '</w:t>
            </w:r>
          </w:p>
        </w:tc>
        <w:tc>
          <w:tcPr>
            <w:tcW w:w="2606" w:type="pct"/>
          </w:tcPr>
          <w:p w14:paraId="5B3462A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kur</w:t>
            </w:r>
          </w:p>
        </w:tc>
      </w:tr>
      <w:tr w:rsidR="00493EB2" w:rsidRPr="00927F77" w14:paraId="051AF563" w14:textId="77777777" w:rsidTr="005B70CA">
        <w:tc>
          <w:tcPr>
            <w:tcW w:w="1343" w:type="pct"/>
          </w:tcPr>
          <w:p w14:paraId="6FB9DED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Kurukh</w:t>
            </w:r>
          </w:p>
        </w:tc>
        <w:tc>
          <w:tcPr>
            <w:tcW w:w="1051" w:type="pct"/>
          </w:tcPr>
          <w:p w14:paraId="48A80C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'KUU '</w:t>
            </w:r>
          </w:p>
        </w:tc>
        <w:tc>
          <w:tcPr>
            <w:tcW w:w="2606" w:type="pct"/>
          </w:tcPr>
          <w:p w14:paraId="71E8A5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kru</w:t>
            </w:r>
          </w:p>
        </w:tc>
      </w:tr>
      <w:tr w:rsidR="00493EB2" w:rsidRPr="00927F77" w14:paraId="67FC7C6A" w14:textId="77777777" w:rsidTr="005B70CA">
        <w:tc>
          <w:tcPr>
            <w:tcW w:w="1343" w:type="pct"/>
          </w:tcPr>
          <w:p w14:paraId="76448C3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Kuy</w:t>
            </w:r>
          </w:p>
        </w:tc>
        <w:tc>
          <w:tcPr>
            <w:tcW w:w="1051" w:type="pct"/>
          </w:tcPr>
          <w:p w14:paraId="3EC4DF9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'KUY '</w:t>
            </w:r>
          </w:p>
        </w:tc>
        <w:tc>
          <w:tcPr>
            <w:tcW w:w="2606" w:type="pct"/>
          </w:tcPr>
          <w:p w14:paraId="21C39A2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kdt</w:t>
            </w:r>
          </w:p>
        </w:tc>
      </w:tr>
      <w:tr w:rsidR="00493EB2" w:rsidRPr="00927F77" w14:paraId="200D23A5" w14:textId="77777777" w:rsidTr="005B70CA">
        <w:tc>
          <w:tcPr>
            <w:tcW w:w="1343" w:type="pct"/>
          </w:tcPr>
          <w:p w14:paraId="5C3DD09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Koryak</w:t>
            </w:r>
          </w:p>
        </w:tc>
        <w:tc>
          <w:tcPr>
            <w:tcW w:w="1051" w:type="pct"/>
          </w:tcPr>
          <w:p w14:paraId="4A7801C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'KYK '</w:t>
            </w:r>
          </w:p>
        </w:tc>
        <w:tc>
          <w:tcPr>
            <w:tcW w:w="2606" w:type="pct"/>
          </w:tcPr>
          <w:p w14:paraId="78E90FB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kpy</w:t>
            </w:r>
          </w:p>
        </w:tc>
      </w:tr>
      <w:tr w:rsidR="00493EB2" w:rsidRPr="00927F77" w14:paraId="30AA01A8" w14:textId="77777777" w:rsidTr="005B70CA">
        <w:tc>
          <w:tcPr>
            <w:tcW w:w="1343" w:type="pct"/>
          </w:tcPr>
          <w:p w14:paraId="331D391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Western Kayah</w:t>
            </w:r>
          </w:p>
        </w:tc>
        <w:tc>
          <w:tcPr>
            <w:tcW w:w="1051" w:type="pct"/>
          </w:tcPr>
          <w:p w14:paraId="03244AD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'KYU '</w:t>
            </w:r>
          </w:p>
        </w:tc>
        <w:tc>
          <w:tcPr>
            <w:tcW w:w="2606" w:type="pct"/>
          </w:tcPr>
          <w:p w14:paraId="22584DB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kyu</w:t>
            </w:r>
          </w:p>
        </w:tc>
      </w:tr>
      <w:tr w:rsidR="00493EB2" w:rsidRPr="00927F77" w14:paraId="437BCC36" w14:textId="77777777" w:rsidTr="005B70CA">
        <w:tc>
          <w:tcPr>
            <w:tcW w:w="1343" w:type="pct"/>
          </w:tcPr>
          <w:p w14:paraId="050E5FE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Ladin</w:t>
            </w:r>
          </w:p>
        </w:tc>
        <w:tc>
          <w:tcPr>
            <w:tcW w:w="1051" w:type="pct"/>
          </w:tcPr>
          <w:p w14:paraId="1381DA8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'LAD '</w:t>
            </w:r>
          </w:p>
        </w:tc>
        <w:tc>
          <w:tcPr>
            <w:tcW w:w="2606" w:type="pct"/>
          </w:tcPr>
          <w:p w14:paraId="77A9ADC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lld</w:t>
            </w:r>
          </w:p>
        </w:tc>
      </w:tr>
      <w:tr w:rsidR="00493EB2" w:rsidRPr="00927F77" w14:paraId="548372B8" w14:textId="77777777" w:rsidTr="005B70CA">
        <w:tc>
          <w:tcPr>
            <w:tcW w:w="1343" w:type="pct"/>
          </w:tcPr>
          <w:p w14:paraId="7F55FA4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Lahuli</w:t>
            </w:r>
          </w:p>
        </w:tc>
        <w:tc>
          <w:tcPr>
            <w:tcW w:w="1051" w:type="pct"/>
          </w:tcPr>
          <w:p w14:paraId="206F344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'LAH '</w:t>
            </w:r>
          </w:p>
        </w:tc>
        <w:tc>
          <w:tcPr>
            <w:tcW w:w="2606" w:type="pct"/>
          </w:tcPr>
          <w:p w14:paraId="65359AE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bfu</w:t>
            </w:r>
          </w:p>
        </w:tc>
      </w:tr>
      <w:tr w:rsidR="00493EB2" w:rsidRPr="00927F77" w14:paraId="52C5FC93" w14:textId="77777777" w:rsidTr="005B70CA">
        <w:tc>
          <w:tcPr>
            <w:tcW w:w="1343" w:type="pct"/>
          </w:tcPr>
          <w:p w14:paraId="51D4D38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Lak</w:t>
            </w:r>
          </w:p>
        </w:tc>
        <w:tc>
          <w:tcPr>
            <w:tcW w:w="1051" w:type="pct"/>
          </w:tcPr>
          <w:p w14:paraId="6CC40E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'LAK '</w:t>
            </w:r>
          </w:p>
        </w:tc>
        <w:tc>
          <w:tcPr>
            <w:tcW w:w="2606" w:type="pct"/>
          </w:tcPr>
          <w:p w14:paraId="3873EFD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lbe</w:t>
            </w:r>
          </w:p>
        </w:tc>
      </w:tr>
      <w:tr w:rsidR="00493EB2" w:rsidRPr="00927F77" w14:paraId="5334435C" w14:textId="77777777" w:rsidTr="005B70CA">
        <w:tc>
          <w:tcPr>
            <w:tcW w:w="1343" w:type="pct"/>
          </w:tcPr>
          <w:p w14:paraId="107786F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Lambani</w:t>
            </w:r>
          </w:p>
        </w:tc>
        <w:tc>
          <w:tcPr>
            <w:tcW w:w="1051" w:type="pct"/>
          </w:tcPr>
          <w:p w14:paraId="5480A8D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'LAM '</w:t>
            </w:r>
          </w:p>
        </w:tc>
        <w:tc>
          <w:tcPr>
            <w:tcW w:w="2606" w:type="pct"/>
          </w:tcPr>
          <w:p w14:paraId="66D9F9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lmn</w:t>
            </w:r>
          </w:p>
        </w:tc>
      </w:tr>
      <w:tr w:rsidR="00493EB2" w:rsidRPr="00927F77" w14:paraId="2D72F61E" w14:textId="77777777" w:rsidTr="005B70CA">
        <w:tc>
          <w:tcPr>
            <w:tcW w:w="1343" w:type="pct"/>
          </w:tcPr>
          <w:p w14:paraId="1708FFE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Lao</w:t>
            </w:r>
          </w:p>
        </w:tc>
        <w:tc>
          <w:tcPr>
            <w:tcW w:w="1051" w:type="pct"/>
          </w:tcPr>
          <w:p w14:paraId="4F4D44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'LAO '</w:t>
            </w:r>
          </w:p>
        </w:tc>
        <w:tc>
          <w:tcPr>
            <w:tcW w:w="2606" w:type="pct"/>
          </w:tcPr>
          <w:p w14:paraId="6242884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lao</w:t>
            </w:r>
          </w:p>
        </w:tc>
      </w:tr>
      <w:tr w:rsidR="00493EB2" w:rsidRPr="00927F77" w14:paraId="5CFF0B22" w14:textId="77777777" w:rsidTr="005B70CA">
        <w:tc>
          <w:tcPr>
            <w:tcW w:w="1343" w:type="pct"/>
          </w:tcPr>
          <w:p w14:paraId="2E58AD1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Latin</w:t>
            </w:r>
          </w:p>
        </w:tc>
        <w:tc>
          <w:tcPr>
            <w:tcW w:w="1051" w:type="pct"/>
          </w:tcPr>
          <w:p w14:paraId="1AF4730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'LAT '</w:t>
            </w:r>
          </w:p>
        </w:tc>
        <w:tc>
          <w:tcPr>
            <w:tcW w:w="2606" w:type="pct"/>
          </w:tcPr>
          <w:p w14:paraId="2EED346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lat</w:t>
            </w:r>
          </w:p>
        </w:tc>
      </w:tr>
      <w:tr w:rsidR="00493EB2" w:rsidRPr="00927F77" w14:paraId="58355AD4" w14:textId="77777777" w:rsidTr="005B70CA">
        <w:tc>
          <w:tcPr>
            <w:tcW w:w="1343" w:type="pct"/>
          </w:tcPr>
          <w:p w14:paraId="3F5B036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Laz</w:t>
            </w:r>
          </w:p>
        </w:tc>
        <w:tc>
          <w:tcPr>
            <w:tcW w:w="1051" w:type="pct"/>
          </w:tcPr>
          <w:p w14:paraId="219E370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'LAZ '</w:t>
            </w:r>
          </w:p>
        </w:tc>
        <w:tc>
          <w:tcPr>
            <w:tcW w:w="2606" w:type="pct"/>
          </w:tcPr>
          <w:p w14:paraId="4DB29CC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lzz</w:t>
            </w:r>
          </w:p>
        </w:tc>
      </w:tr>
      <w:tr w:rsidR="00493EB2" w:rsidRPr="00927F77" w14:paraId="4E3539BD" w14:textId="77777777" w:rsidTr="005B70CA">
        <w:tc>
          <w:tcPr>
            <w:tcW w:w="1343" w:type="pct"/>
          </w:tcPr>
          <w:p w14:paraId="11EA5D5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L-Cree</w:t>
            </w:r>
          </w:p>
        </w:tc>
        <w:tc>
          <w:tcPr>
            <w:tcW w:w="1051" w:type="pct"/>
          </w:tcPr>
          <w:p w14:paraId="670CBDA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'LCR '</w:t>
            </w:r>
          </w:p>
        </w:tc>
        <w:tc>
          <w:tcPr>
            <w:tcW w:w="2606" w:type="pct"/>
          </w:tcPr>
          <w:p w14:paraId="6ED3CB9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crm</w:t>
            </w:r>
          </w:p>
        </w:tc>
      </w:tr>
      <w:tr w:rsidR="00493EB2" w:rsidRPr="00927F77" w14:paraId="1C28427A" w14:textId="77777777" w:rsidTr="005B70CA">
        <w:tc>
          <w:tcPr>
            <w:tcW w:w="1343" w:type="pct"/>
          </w:tcPr>
          <w:p w14:paraId="6AF4ED3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Ladakhi</w:t>
            </w:r>
          </w:p>
        </w:tc>
        <w:tc>
          <w:tcPr>
            <w:tcW w:w="1051" w:type="pct"/>
          </w:tcPr>
          <w:p w14:paraId="513C28F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'LDK '</w:t>
            </w:r>
          </w:p>
        </w:tc>
        <w:tc>
          <w:tcPr>
            <w:tcW w:w="2606" w:type="pct"/>
          </w:tcPr>
          <w:p w14:paraId="0BFDA17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lbj</w:t>
            </w:r>
          </w:p>
        </w:tc>
      </w:tr>
      <w:tr w:rsidR="00493EB2" w:rsidRPr="00927F77" w14:paraId="3FF712B9" w14:textId="77777777" w:rsidTr="005B70CA">
        <w:tc>
          <w:tcPr>
            <w:tcW w:w="1343" w:type="pct"/>
          </w:tcPr>
          <w:p w14:paraId="4F8AF98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Lezgi</w:t>
            </w:r>
          </w:p>
        </w:tc>
        <w:tc>
          <w:tcPr>
            <w:tcW w:w="1051" w:type="pct"/>
          </w:tcPr>
          <w:p w14:paraId="21941E5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'LEZ '</w:t>
            </w:r>
          </w:p>
        </w:tc>
        <w:tc>
          <w:tcPr>
            <w:tcW w:w="2606" w:type="pct"/>
          </w:tcPr>
          <w:p w14:paraId="4A5BD49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lez</w:t>
            </w:r>
          </w:p>
        </w:tc>
      </w:tr>
      <w:tr w:rsidR="00493EB2" w:rsidRPr="00927F77" w14:paraId="7D40114B" w14:textId="77777777" w:rsidTr="005B70CA">
        <w:tc>
          <w:tcPr>
            <w:tcW w:w="1343" w:type="pct"/>
          </w:tcPr>
          <w:p w14:paraId="04961EB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Ligurian</w:t>
            </w:r>
          </w:p>
        </w:tc>
        <w:tc>
          <w:tcPr>
            <w:tcW w:w="1051" w:type="pct"/>
          </w:tcPr>
          <w:p w14:paraId="0E24643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'LIJ '</w:t>
            </w:r>
          </w:p>
        </w:tc>
        <w:tc>
          <w:tcPr>
            <w:tcW w:w="2606" w:type="pct"/>
          </w:tcPr>
          <w:p w14:paraId="252450E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lij</w:t>
            </w:r>
          </w:p>
        </w:tc>
      </w:tr>
      <w:tr w:rsidR="00493EB2" w:rsidRPr="00927F77" w14:paraId="60D68996" w14:textId="77777777" w:rsidTr="005B70CA">
        <w:tc>
          <w:tcPr>
            <w:tcW w:w="1343" w:type="pct"/>
          </w:tcPr>
          <w:p w14:paraId="1DE45B9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Limburgish</w:t>
            </w:r>
          </w:p>
        </w:tc>
        <w:tc>
          <w:tcPr>
            <w:tcW w:w="1051" w:type="pct"/>
          </w:tcPr>
          <w:p w14:paraId="5C9B692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'LIM '</w:t>
            </w:r>
          </w:p>
        </w:tc>
        <w:tc>
          <w:tcPr>
            <w:tcW w:w="2606" w:type="pct"/>
          </w:tcPr>
          <w:p w14:paraId="511D01A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lim</w:t>
            </w:r>
          </w:p>
        </w:tc>
      </w:tr>
      <w:tr w:rsidR="00493EB2" w:rsidRPr="00927F77" w14:paraId="5BFB6738" w14:textId="77777777" w:rsidTr="005B70CA">
        <w:tc>
          <w:tcPr>
            <w:tcW w:w="1343" w:type="pct"/>
          </w:tcPr>
          <w:p w14:paraId="216938B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Lingala</w:t>
            </w:r>
          </w:p>
        </w:tc>
        <w:tc>
          <w:tcPr>
            <w:tcW w:w="1051" w:type="pct"/>
          </w:tcPr>
          <w:p w14:paraId="5CB20D5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'LIN '</w:t>
            </w:r>
          </w:p>
        </w:tc>
        <w:tc>
          <w:tcPr>
            <w:tcW w:w="2606" w:type="pct"/>
          </w:tcPr>
          <w:p w14:paraId="35B781C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lin</w:t>
            </w:r>
          </w:p>
        </w:tc>
      </w:tr>
      <w:tr w:rsidR="00493EB2" w:rsidRPr="00927F77" w14:paraId="28888329" w14:textId="77777777" w:rsidTr="005B70CA">
        <w:tc>
          <w:tcPr>
            <w:tcW w:w="1343" w:type="pct"/>
          </w:tcPr>
          <w:p w14:paraId="56B3AFB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Lisu</w:t>
            </w:r>
          </w:p>
        </w:tc>
        <w:tc>
          <w:tcPr>
            <w:tcW w:w="1051" w:type="pct"/>
          </w:tcPr>
          <w:p w14:paraId="4668567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'LIS '</w:t>
            </w:r>
          </w:p>
        </w:tc>
        <w:tc>
          <w:tcPr>
            <w:tcW w:w="2606" w:type="pct"/>
          </w:tcPr>
          <w:p w14:paraId="2BCB124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lis</w:t>
            </w:r>
          </w:p>
        </w:tc>
      </w:tr>
      <w:tr w:rsidR="00493EB2" w:rsidRPr="00927F77" w14:paraId="08B65393" w14:textId="77777777" w:rsidTr="005B70CA">
        <w:tc>
          <w:tcPr>
            <w:tcW w:w="1343" w:type="pct"/>
          </w:tcPr>
          <w:p w14:paraId="181C882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Lampung</w:t>
            </w:r>
          </w:p>
        </w:tc>
        <w:tc>
          <w:tcPr>
            <w:tcW w:w="1051" w:type="pct"/>
          </w:tcPr>
          <w:p w14:paraId="19A0D6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'LJP '</w:t>
            </w:r>
          </w:p>
        </w:tc>
        <w:tc>
          <w:tcPr>
            <w:tcW w:w="2606" w:type="pct"/>
          </w:tcPr>
          <w:p w14:paraId="4A4D0B4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ljp</w:t>
            </w:r>
          </w:p>
        </w:tc>
      </w:tr>
      <w:tr w:rsidR="00493EB2" w:rsidRPr="00927F77" w14:paraId="0E6836C0" w14:textId="77777777" w:rsidTr="005B70CA">
        <w:tc>
          <w:tcPr>
            <w:tcW w:w="1343" w:type="pct"/>
          </w:tcPr>
          <w:p w14:paraId="55B0EB6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Laki</w:t>
            </w:r>
          </w:p>
        </w:tc>
        <w:tc>
          <w:tcPr>
            <w:tcW w:w="1051" w:type="pct"/>
          </w:tcPr>
          <w:p w14:paraId="7F4355F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'LKI '</w:t>
            </w:r>
          </w:p>
        </w:tc>
        <w:tc>
          <w:tcPr>
            <w:tcW w:w="2606" w:type="pct"/>
          </w:tcPr>
          <w:p w14:paraId="55468BA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lki</w:t>
            </w:r>
          </w:p>
        </w:tc>
      </w:tr>
      <w:tr w:rsidR="00493EB2" w:rsidRPr="00927F77" w14:paraId="2D6DED19" w14:textId="77777777" w:rsidTr="005B70CA">
        <w:tc>
          <w:tcPr>
            <w:tcW w:w="1343" w:type="pct"/>
          </w:tcPr>
          <w:p w14:paraId="4F09164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Low Mari</w:t>
            </w:r>
          </w:p>
        </w:tc>
        <w:tc>
          <w:tcPr>
            <w:tcW w:w="1051" w:type="pct"/>
          </w:tcPr>
          <w:p w14:paraId="2AA77F6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'LMA '</w:t>
            </w:r>
          </w:p>
        </w:tc>
        <w:tc>
          <w:tcPr>
            <w:tcW w:w="2606" w:type="pct"/>
          </w:tcPr>
          <w:p w14:paraId="76D03AD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mhr</w:t>
            </w:r>
          </w:p>
        </w:tc>
      </w:tr>
      <w:tr w:rsidR="00493EB2" w:rsidRPr="00927F77" w14:paraId="3E60431C" w14:textId="77777777" w:rsidTr="005B70CA">
        <w:tc>
          <w:tcPr>
            <w:tcW w:w="1343" w:type="pct"/>
          </w:tcPr>
          <w:p w14:paraId="6D2DAB5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Limbu</w:t>
            </w:r>
          </w:p>
        </w:tc>
        <w:tc>
          <w:tcPr>
            <w:tcW w:w="1051" w:type="pct"/>
          </w:tcPr>
          <w:p w14:paraId="0C1287C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'LMB '</w:t>
            </w:r>
          </w:p>
        </w:tc>
        <w:tc>
          <w:tcPr>
            <w:tcW w:w="2606" w:type="pct"/>
          </w:tcPr>
          <w:p w14:paraId="3DF014F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lif</w:t>
            </w:r>
          </w:p>
        </w:tc>
      </w:tr>
      <w:tr w:rsidR="00493EB2" w:rsidRPr="00927F77" w14:paraId="6E00AE6B" w14:textId="77777777" w:rsidTr="005B70CA">
        <w:tc>
          <w:tcPr>
            <w:tcW w:w="1343" w:type="pct"/>
          </w:tcPr>
          <w:p w14:paraId="0DFB4FA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Lombard</w:t>
            </w:r>
          </w:p>
        </w:tc>
        <w:tc>
          <w:tcPr>
            <w:tcW w:w="1051" w:type="pct"/>
          </w:tcPr>
          <w:p w14:paraId="7D2C9D2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'LMO '</w:t>
            </w:r>
          </w:p>
        </w:tc>
        <w:tc>
          <w:tcPr>
            <w:tcW w:w="2606" w:type="pct"/>
          </w:tcPr>
          <w:p w14:paraId="3394C97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lmo</w:t>
            </w:r>
          </w:p>
        </w:tc>
      </w:tr>
      <w:tr w:rsidR="00493EB2" w:rsidRPr="00927F77" w14:paraId="4CFE9ECA" w14:textId="77777777" w:rsidTr="005B70CA">
        <w:tc>
          <w:tcPr>
            <w:tcW w:w="1343" w:type="pct"/>
          </w:tcPr>
          <w:p w14:paraId="2B302BD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Lomwe</w:t>
            </w:r>
          </w:p>
        </w:tc>
        <w:tc>
          <w:tcPr>
            <w:tcW w:w="1051" w:type="pct"/>
          </w:tcPr>
          <w:p w14:paraId="720DCEF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'LMW '</w:t>
            </w:r>
          </w:p>
        </w:tc>
        <w:tc>
          <w:tcPr>
            <w:tcW w:w="2606" w:type="pct"/>
          </w:tcPr>
          <w:p w14:paraId="16C98BA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ngl</w:t>
            </w:r>
          </w:p>
        </w:tc>
      </w:tr>
      <w:tr w:rsidR="00493EB2" w:rsidRPr="00927F77" w14:paraId="058ACCC7" w14:textId="77777777" w:rsidTr="005B70CA">
        <w:tc>
          <w:tcPr>
            <w:tcW w:w="1343" w:type="pct"/>
          </w:tcPr>
          <w:p w14:paraId="5F1E9C8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Loma</w:t>
            </w:r>
          </w:p>
        </w:tc>
        <w:tc>
          <w:tcPr>
            <w:tcW w:w="1051" w:type="pct"/>
          </w:tcPr>
          <w:p w14:paraId="3467A52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'LOM '</w:t>
            </w:r>
          </w:p>
        </w:tc>
        <w:tc>
          <w:tcPr>
            <w:tcW w:w="2606" w:type="pct"/>
          </w:tcPr>
          <w:p w14:paraId="0737DFA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lom</w:t>
            </w:r>
          </w:p>
        </w:tc>
      </w:tr>
      <w:tr w:rsidR="00493EB2" w:rsidRPr="00927F77" w14:paraId="0018C52C" w14:textId="77777777" w:rsidTr="005B70CA">
        <w:tc>
          <w:tcPr>
            <w:tcW w:w="1343" w:type="pct"/>
          </w:tcPr>
          <w:p w14:paraId="38DEA4F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Luri</w:t>
            </w:r>
          </w:p>
        </w:tc>
        <w:tc>
          <w:tcPr>
            <w:tcW w:w="1051" w:type="pct"/>
          </w:tcPr>
          <w:p w14:paraId="506C6E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'LRC '</w:t>
            </w:r>
          </w:p>
        </w:tc>
        <w:tc>
          <w:tcPr>
            <w:tcW w:w="2606" w:type="pct"/>
          </w:tcPr>
          <w:p w14:paraId="6ADECAD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lrc, luz, bqi, zum</w:t>
            </w:r>
          </w:p>
        </w:tc>
      </w:tr>
      <w:tr w:rsidR="00493EB2" w:rsidRPr="00927F77" w14:paraId="4898C1ED" w14:textId="77777777" w:rsidTr="005B70CA">
        <w:tc>
          <w:tcPr>
            <w:tcW w:w="1343" w:type="pct"/>
          </w:tcPr>
          <w:p w14:paraId="5150D07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Lower Sorbian</w:t>
            </w:r>
          </w:p>
        </w:tc>
        <w:tc>
          <w:tcPr>
            <w:tcW w:w="1051" w:type="pct"/>
          </w:tcPr>
          <w:p w14:paraId="245A813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'LSB '</w:t>
            </w:r>
          </w:p>
        </w:tc>
        <w:tc>
          <w:tcPr>
            <w:tcW w:w="2606" w:type="pct"/>
          </w:tcPr>
          <w:p w14:paraId="3F1CA2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dsb</w:t>
            </w:r>
          </w:p>
        </w:tc>
      </w:tr>
      <w:tr w:rsidR="00493EB2" w:rsidRPr="00927F77" w14:paraId="29822A70" w14:textId="77777777" w:rsidTr="005B70CA">
        <w:tc>
          <w:tcPr>
            <w:tcW w:w="1343" w:type="pct"/>
          </w:tcPr>
          <w:p w14:paraId="2754721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Lule Sami</w:t>
            </w:r>
          </w:p>
        </w:tc>
        <w:tc>
          <w:tcPr>
            <w:tcW w:w="1051" w:type="pct"/>
          </w:tcPr>
          <w:p w14:paraId="6DA9EA1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'LSM '</w:t>
            </w:r>
          </w:p>
        </w:tc>
        <w:tc>
          <w:tcPr>
            <w:tcW w:w="2606" w:type="pct"/>
          </w:tcPr>
          <w:p w14:paraId="2A87743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smj</w:t>
            </w:r>
          </w:p>
        </w:tc>
      </w:tr>
      <w:tr w:rsidR="00493EB2" w:rsidRPr="00927F77" w14:paraId="7B3580FF" w14:textId="77777777" w:rsidTr="005B70CA">
        <w:tc>
          <w:tcPr>
            <w:tcW w:w="1343" w:type="pct"/>
          </w:tcPr>
          <w:p w14:paraId="01A2D6F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Lithuanian</w:t>
            </w:r>
          </w:p>
        </w:tc>
        <w:tc>
          <w:tcPr>
            <w:tcW w:w="1051" w:type="pct"/>
          </w:tcPr>
          <w:p w14:paraId="5F1D981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'LTH '</w:t>
            </w:r>
          </w:p>
        </w:tc>
        <w:tc>
          <w:tcPr>
            <w:tcW w:w="2606" w:type="pct"/>
          </w:tcPr>
          <w:p w14:paraId="0D61C7A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lit</w:t>
            </w:r>
          </w:p>
        </w:tc>
      </w:tr>
      <w:tr w:rsidR="00493EB2" w:rsidRPr="00927F77" w14:paraId="75A473BE" w14:textId="77777777" w:rsidTr="005B70CA">
        <w:tc>
          <w:tcPr>
            <w:tcW w:w="1343" w:type="pct"/>
          </w:tcPr>
          <w:p w14:paraId="4EA2B8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Luxembourgish</w:t>
            </w:r>
          </w:p>
        </w:tc>
        <w:tc>
          <w:tcPr>
            <w:tcW w:w="1051" w:type="pct"/>
          </w:tcPr>
          <w:p w14:paraId="5386A54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'LTZ '</w:t>
            </w:r>
          </w:p>
        </w:tc>
        <w:tc>
          <w:tcPr>
            <w:tcW w:w="2606" w:type="pct"/>
          </w:tcPr>
          <w:p w14:paraId="6F7EFC5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ltz</w:t>
            </w:r>
          </w:p>
        </w:tc>
      </w:tr>
      <w:tr w:rsidR="00493EB2" w:rsidRPr="00927F77" w14:paraId="281682C1" w14:textId="77777777" w:rsidTr="005B70CA">
        <w:tc>
          <w:tcPr>
            <w:tcW w:w="1343" w:type="pct"/>
          </w:tcPr>
          <w:p w14:paraId="40F938E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Luba-Lulua</w:t>
            </w:r>
          </w:p>
        </w:tc>
        <w:tc>
          <w:tcPr>
            <w:tcW w:w="1051" w:type="pct"/>
          </w:tcPr>
          <w:p w14:paraId="34080F7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'LUA '</w:t>
            </w:r>
          </w:p>
        </w:tc>
        <w:tc>
          <w:tcPr>
            <w:tcW w:w="2606" w:type="pct"/>
          </w:tcPr>
          <w:p w14:paraId="3447230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lua</w:t>
            </w:r>
          </w:p>
        </w:tc>
      </w:tr>
      <w:tr w:rsidR="00493EB2" w:rsidRPr="00927F77" w14:paraId="3F48FCDB" w14:textId="77777777" w:rsidTr="005B70CA">
        <w:tc>
          <w:tcPr>
            <w:tcW w:w="1343" w:type="pct"/>
          </w:tcPr>
          <w:p w14:paraId="02A2F2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Luba-Katanga</w:t>
            </w:r>
          </w:p>
        </w:tc>
        <w:tc>
          <w:tcPr>
            <w:tcW w:w="1051" w:type="pct"/>
          </w:tcPr>
          <w:p w14:paraId="402E3D3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'LUB '</w:t>
            </w:r>
          </w:p>
        </w:tc>
        <w:tc>
          <w:tcPr>
            <w:tcW w:w="2606" w:type="pct"/>
          </w:tcPr>
          <w:p w14:paraId="48F021A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lub</w:t>
            </w:r>
          </w:p>
        </w:tc>
      </w:tr>
      <w:tr w:rsidR="00493EB2" w:rsidRPr="00927F77" w14:paraId="20D9C7EE" w14:textId="77777777" w:rsidTr="005B70CA">
        <w:tc>
          <w:tcPr>
            <w:tcW w:w="1343" w:type="pct"/>
          </w:tcPr>
          <w:p w14:paraId="6E1945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Ganda</w:t>
            </w:r>
          </w:p>
        </w:tc>
        <w:tc>
          <w:tcPr>
            <w:tcW w:w="1051" w:type="pct"/>
          </w:tcPr>
          <w:p w14:paraId="5A9CBCA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'LUG '</w:t>
            </w:r>
          </w:p>
        </w:tc>
        <w:tc>
          <w:tcPr>
            <w:tcW w:w="2606" w:type="pct"/>
          </w:tcPr>
          <w:p w14:paraId="49FD98C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lug</w:t>
            </w:r>
          </w:p>
        </w:tc>
      </w:tr>
      <w:tr w:rsidR="00493EB2" w:rsidRPr="00927F77" w14:paraId="14FB3DDC" w14:textId="77777777" w:rsidTr="005B70CA">
        <w:tc>
          <w:tcPr>
            <w:tcW w:w="1343" w:type="pct"/>
          </w:tcPr>
          <w:p w14:paraId="5DD7C8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Luyia</w:t>
            </w:r>
          </w:p>
        </w:tc>
        <w:tc>
          <w:tcPr>
            <w:tcW w:w="1051" w:type="pct"/>
          </w:tcPr>
          <w:p w14:paraId="3A35DA4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'LUH '</w:t>
            </w:r>
          </w:p>
        </w:tc>
        <w:tc>
          <w:tcPr>
            <w:tcW w:w="2606" w:type="pct"/>
          </w:tcPr>
          <w:p w14:paraId="3F03EF2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luy</w:t>
            </w:r>
          </w:p>
        </w:tc>
      </w:tr>
      <w:tr w:rsidR="00493EB2" w:rsidRPr="00927F77" w14:paraId="3D9A26A5" w14:textId="77777777" w:rsidTr="005B70CA">
        <w:tc>
          <w:tcPr>
            <w:tcW w:w="1343" w:type="pct"/>
          </w:tcPr>
          <w:p w14:paraId="0580D05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Luo</w:t>
            </w:r>
          </w:p>
        </w:tc>
        <w:tc>
          <w:tcPr>
            <w:tcW w:w="1051" w:type="pct"/>
          </w:tcPr>
          <w:p w14:paraId="39C5E5B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'LUO '</w:t>
            </w:r>
          </w:p>
        </w:tc>
        <w:tc>
          <w:tcPr>
            <w:tcW w:w="2606" w:type="pct"/>
          </w:tcPr>
          <w:p w14:paraId="780A48D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luo</w:t>
            </w:r>
          </w:p>
        </w:tc>
      </w:tr>
      <w:tr w:rsidR="00493EB2" w:rsidRPr="00927F77" w14:paraId="49573A55" w14:textId="77777777" w:rsidTr="005B70CA">
        <w:tc>
          <w:tcPr>
            <w:tcW w:w="1343" w:type="pct"/>
          </w:tcPr>
          <w:p w14:paraId="5DC952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Latvian</w:t>
            </w:r>
          </w:p>
        </w:tc>
        <w:tc>
          <w:tcPr>
            <w:tcW w:w="1051" w:type="pct"/>
          </w:tcPr>
          <w:p w14:paraId="0F63223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'LVI '</w:t>
            </w:r>
          </w:p>
        </w:tc>
        <w:tc>
          <w:tcPr>
            <w:tcW w:w="2606" w:type="pct"/>
          </w:tcPr>
          <w:p w14:paraId="6924F1A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lav</w:t>
            </w:r>
          </w:p>
        </w:tc>
      </w:tr>
      <w:tr w:rsidR="00493EB2" w:rsidRPr="00927F77" w14:paraId="1FE56AE2" w14:textId="77777777" w:rsidTr="005B70CA">
        <w:tc>
          <w:tcPr>
            <w:tcW w:w="1343" w:type="pct"/>
          </w:tcPr>
          <w:p w14:paraId="32659E3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Madura</w:t>
            </w:r>
          </w:p>
        </w:tc>
        <w:tc>
          <w:tcPr>
            <w:tcW w:w="1051" w:type="pct"/>
          </w:tcPr>
          <w:p w14:paraId="7F73FE9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'MAD '</w:t>
            </w:r>
          </w:p>
        </w:tc>
        <w:tc>
          <w:tcPr>
            <w:tcW w:w="2606" w:type="pct"/>
          </w:tcPr>
          <w:p w14:paraId="1FFBF4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mad</w:t>
            </w:r>
          </w:p>
        </w:tc>
      </w:tr>
      <w:tr w:rsidR="00493EB2" w:rsidRPr="00927F77" w14:paraId="296612A3" w14:textId="77777777" w:rsidTr="005B70CA">
        <w:tc>
          <w:tcPr>
            <w:tcW w:w="1343" w:type="pct"/>
          </w:tcPr>
          <w:p w14:paraId="3F422D2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Magahi</w:t>
            </w:r>
          </w:p>
        </w:tc>
        <w:tc>
          <w:tcPr>
            <w:tcW w:w="1051" w:type="pct"/>
          </w:tcPr>
          <w:p w14:paraId="68CA1A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'MAG '</w:t>
            </w:r>
          </w:p>
        </w:tc>
        <w:tc>
          <w:tcPr>
            <w:tcW w:w="2606" w:type="pct"/>
          </w:tcPr>
          <w:p w14:paraId="2C613CC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mag</w:t>
            </w:r>
          </w:p>
        </w:tc>
      </w:tr>
      <w:tr w:rsidR="00493EB2" w:rsidRPr="00927F77" w14:paraId="6847CB53" w14:textId="77777777" w:rsidTr="005B70CA">
        <w:tc>
          <w:tcPr>
            <w:tcW w:w="1343" w:type="pct"/>
          </w:tcPr>
          <w:p w14:paraId="4BE5B75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Marshallese</w:t>
            </w:r>
          </w:p>
        </w:tc>
        <w:tc>
          <w:tcPr>
            <w:tcW w:w="1051" w:type="pct"/>
          </w:tcPr>
          <w:p w14:paraId="46B7E41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'MAH '</w:t>
            </w:r>
          </w:p>
        </w:tc>
        <w:tc>
          <w:tcPr>
            <w:tcW w:w="2606" w:type="pct"/>
          </w:tcPr>
          <w:p w14:paraId="17B7265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mah</w:t>
            </w:r>
          </w:p>
        </w:tc>
      </w:tr>
      <w:tr w:rsidR="00493EB2" w:rsidRPr="00927F77" w14:paraId="324CF4EE" w14:textId="77777777" w:rsidTr="005B70CA">
        <w:tc>
          <w:tcPr>
            <w:tcW w:w="1343" w:type="pct"/>
          </w:tcPr>
          <w:p w14:paraId="25500D9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Majang</w:t>
            </w:r>
          </w:p>
        </w:tc>
        <w:tc>
          <w:tcPr>
            <w:tcW w:w="1051" w:type="pct"/>
          </w:tcPr>
          <w:p w14:paraId="0B25220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'MAJ '</w:t>
            </w:r>
          </w:p>
        </w:tc>
        <w:tc>
          <w:tcPr>
            <w:tcW w:w="2606" w:type="pct"/>
          </w:tcPr>
          <w:p w14:paraId="2A985DA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mpe</w:t>
            </w:r>
          </w:p>
        </w:tc>
      </w:tr>
      <w:tr w:rsidR="00493EB2" w:rsidRPr="00927F77" w14:paraId="2C03808D" w14:textId="77777777" w:rsidTr="005B70CA">
        <w:tc>
          <w:tcPr>
            <w:tcW w:w="1343" w:type="pct"/>
          </w:tcPr>
          <w:p w14:paraId="4D5D299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Makhuwa</w:t>
            </w:r>
          </w:p>
        </w:tc>
        <w:tc>
          <w:tcPr>
            <w:tcW w:w="1051" w:type="pct"/>
          </w:tcPr>
          <w:p w14:paraId="0A10C17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'MAK '</w:t>
            </w:r>
          </w:p>
        </w:tc>
        <w:tc>
          <w:tcPr>
            <w:tcW w:w="2606" w:type="pct"/>
          </w:tcPr>
          <w:p w14:paraId="3FDA127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vmw</w:t>
            </w:r>
          </w:p>
        </w:tc>
      </w:tr>
      <w:tr w:rsidR="00493EB2" w:rsidRPr="00927F77" w14:paraId="698EBA6A" w14:textId="77777777" w:rsidTr="005B70CA">
        <w:tc>
          <w:tcPr>
            <w:tcW w:w="1343" w:type="pct"/>
          </w:tcPr>
          <w:p w14:paraId="1D677DD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Malayalam</w:t>
            </w:r>
          </w:p>
        </w:tc>
        <w:tc>
          <w:tcPr>
            <w:tcW w:w="1051" w:type="pct"/>
          </w:tcPr>
          <w:p w14:paraId="265341B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'MAL '</w:t>
            </w:r>
          </w:p>
        </w:tc>
        <w:tc>
          <w:tcPr>
            <w:tcW w:w="2606" w:type="pct"/>
          </w:tcPr>
          <w:p w14:paraId="630C4A6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mal</w:t>
            </w:r>
          </w:p>
        </w:tc>
      </w:tr>
      <w:tr w:rsidR="00493EB2" w:rsidRPr="00927F77" w14:paraId="23AB33E0" w14:textId="77777777" w:rsidTr="005B70CA">
        <w:tc>
          <w:tcPr>
            <w:tcW w:w="1343" w:type="pct"/>
          </w:tcPr>
          <w:p w14:paraId="2392576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Mam</w:t>
            </w:r>
          </w:p>
        </w:tc>
        <w:tc>
          <w:tcPr>
            <w:tcW w:w="1051" w:type="pct"/>
          </w:tcPr>
          <w:p w14:paraId="40304E5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'MAM '</w:t>
            </w:r>
          </w:p>
        </w:tc>
        <w:tc>
          <w:tcPr>
            <w:tcW w:w="2606" w:type="pct"/>
          </w:tcPr>
          <w:p w14:paraId="183AD28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mam</w:t>
            </w:r>
          </w:p>
        </w:tc>
      </w:tr>
      <w:tr w:rsidR="00493EB2" w:rsidRPr="00927F77" w14:paraId="5309AD46" w14:textId="77777777" w:rsidTr="005B70CA">
        <w:tc>
          <w:tcPr>
            <w:tcW w:w="1343" w:type="pct"/>
          </w:tcPr>
          <w:p w14:paraId="79F1E00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Mansi</w:t>
            </w:r>
          </w:p>
        </w:tc>
        <w:tc>
          <w:tcPr>
            <w:tcW w:w="1051" w:type="pct"/>
          </w:tcPr>
          <w:p w14:paraId="4F2B791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'MAN '</w:t>
            </w:r>
          </w:p>
        </w:tc>
        <w:tc>
          <w:tcPr>
            <w:tcW w:w="2606" w:type="pct"/>
          </w:tcPr>
          <w:p w14:paraId="51D0D1B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mns</w:t>
            </w:r>
          </w:p>
        </w:tc>
      </w:tr>
      <w:tr w:rsidR="00493EB2" w:rsidRPr="00927F77" w14:paraId="778D2382" w14:textId="77777777" w:rsidTr="005B70CA">
        <w:tc>
          <w:tcPr>
            <w:tcW w:w="1343" w:type="pct"/>
          </w:tcPr>
          <w:p w14:paraId="354929D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Mapudungun</w:t>
            </w:r>
          </w:p>
        </w:tc>
        <w:tc>
          <w:tcPr>
            <w:tcW w:w="1051" w:type="pct"/>
          </w:tcPr>
          <w:p w14:paraId="52D663D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'MAP '</w:t>
            </w:r>
          </w:p>
        </w:tc>
        <w:tc>
          <w:tcPr>
            <w:tcW w:w="2606" w:type="pct"/>
          </w:tcPr>
          <w:p w14:paraId="05C1D17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arn</w:t>
            </w:r>
          </w:p>
        </w:tc>
      </w:tr>
      <w:tr w:rsidR="00493EB2" w:rsidRPr="00927F77" w14:paraId="355BA084" w14:textId="77777777" w:rsidTr="005B70CA">
        <w:tc>
          <w:tcPr>
            <w:tcW w:w="1343" w:type="pct"/>
          </w:tcPr>
          <w:p w14:paraId="7C98204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Marathi</w:t>
            </w:r>
          </w:p>
        </w:tc>
        <w:tc>
          <w:tcPr>
            <w:tcW w:w="1051" w:type="pct"/>
          </w:tcPr>
          <w:p w14:paraId="731BD70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'MAR '</w:t>
            </w:r>
          </w:p>
        </w:tc>
        <w:tc>
          <w:tcPr>
            <w:tcW w:w="2606" w:type="pct"/>
          </w:tcPr>
          <w:p w14:paraId="0E1421A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mar</w:t>
            </w:r>
          </w:p>
        </w:tc>
      </w:tr>
      <w:tr w:rsidR="00493EB2" w:rsidRPr="00927F77" w14:paraId="3446A578" w14:textId="77777777" w:rsidTr="005B70CA">
        <w:tc>
          <w:tcPr>
            <w:tcW w:w="1343" w:type="pct"/>
          </w:tcPr>
          <w:p w14:paraId="1729BF2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Marwari</w:t>
            </w:r>
          </w:p>
        </w:tc>
        <w:tc>
          <w:tcPr>
            <w:tcW w:w="1051" w:type="pct"/>
          </w:tcPr>
          <w:p w14:paraId="3797BEF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'MAW '</w:t>
            </w:r>
          </w:p>
        </w:tc>
        <w:tc>
          <w:tcPr>
            <w:tcW w:w="2606" w:type="pct"/>
          </w:tcPr>
          <w:p w14:paraId="53851A1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mwr, dhd, rwr, mve, wry, mtr, swv</w:t>
            </w:r>
          </w:p>
        </w:tc>
      </w:tr>
      <w:tr w:rsidR="00493EB2" w:rsidRPr="00927F77" w14:paraId="488613C0" w14:textId="77777777" w:rsidTr="005B70CA">
        <w:tc>
          <w:tcPr>
            <w:tcW w:w="1343" w:type="pct"/>
          </w:tcPr>
          <w:p w14:paraId="1546C08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Mbundu</w:t>
            </w:r>
          </w:p>
        </w:tc>
        <w:tc>
          <w:tcPr>
            <w:tcW w:w="1051" w:type="pct"/>
          </w:tcPr>
          <w:p w14:paraId="56544C3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'MBN '</w:t>
            </w:r>
          </w:p>
        </w:tc>
        <w:tc>
          <w:tcPr>
            <w:tcW w:w="2606" w:type="pct"/>
          </w:tcPr>
          <w:p w14:paraId="7AFC9FA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kmb</w:t>
            </w:r>
          </w:p>
        </w:tc>
      </w:tr>
      <w:tr w:rsidR="00493EB2" w:rsidRPr="00927F77" w14:paraId="47F0A8CA" w14:textId="77777777" w:rsidTr="005B70CA">
        <w:tc>
          <w:tcPr>
            <w:tcW w:w="1343" w:type="pct"/>
          </w:tcPr>
          <w:p w14:paraId="5AB0823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Mbo</w:t>
            </w:r>
          </w:p>
        </w:tc>
        <w:tc>
          <w:tcPr>
            <w:tcW w:w="1051" w:type="pct"/>
          </w:tcPr>
          <w:p w14:paraId="4081680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'MBO '</w:t>
            </w:r>
          </w:p>
        </w:tc>
        <w:tc>
          <w:tcPr>
            <w:tcW w:w="2606" w:type="pct"/>
          </w:tcPr>
          <w:p w14:paraId="3F80B6C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mbo</w:t>
            </w:r>
          </w:p>
        </w:tc>
      </w:tr>
      <w:tr w:rsidR="00493EB2" w:rsidRPr="00927F77" w14:paraId="3CE6A341" w14:textId="77777777" w:rsidTr="005B70CA">
        <w:tc>
          <w:tcPr>
            <w:tcW w:w="1343" w:type="pct"/>
          </w:tcPr>
          <w:p w14:paraId="7688259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Manchu</w:t>
            </w:r>
          </w:p>
        </w:tc>
        <w:tc>
          <w:tcPr>
            <w:tcW w:w="1051" w:type="pct"/>
          </w:tcPr>
          <w:p w14:paraId="60164A3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'MCH '</w:t>
            </w:r>
          </w:p>
        </w:tc>
        <w:tc>
          <w:tcPr>
            <w:tcW w:w="2606" w:type="pct"/>
          </w:tcPr>
          <w:p w14:paraId="522A540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mnc</w:t>
            </w:r>
          </w:p>
        </w:tc>
      </w:tr>
      <w:tr w:rsidR="00493EB2" w:rsidRPr="00927F77" w14:paraId="615D1FD9" w14:textId="77777777" w:rsidTr="005B70CA">
        <w:tc>
          <w:tcPr>
            <w:tcW w:w="1343" w:type="pct"/>
          </w:tcPr>
          <w:p w14:paraId="7711C1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Moose Cree</w:t>
            </w:r>
          </w:p>
        </w:tc>
        <w:tc>
          <w:tcPr>
            <w:tcW w:w="1051" w:type="pct"/>
          </w:tcPr>
          <w:p w14:paraId="7F2A60D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'MCR '</w:t>
            </w:r>
          </w:p>
        </w:tc>
        <w:tc>
          <w:tcPr>
            <w:tcW w:w="2606" w:type="pct"/>
          </w:tcPr>
          <w:p w14:paraId="17D1A96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crm</w:t>
            </w:r>
          </w:p>
        </w:tc>
      </w:tr>
      <w:tr w:rsidR="00493EB2" w:rsidRPr="00927F77" w14:paraId="40D683FA" w14:textId="77777777" w:rsidTr="005B70CA">
        <w:tc>
          <w:tcPr>
            <w:tcW w:w="1343" w:type="pct"/>
          </w:tcPr>
          <w:p w14:paraId="4C9BA79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Mende</w:t>
            </w:r>
          </w:p>
        </w:tc>
        <w:tc>
          <w:tcPr>
            <w:tcW w:w="1051" w:type="pct"/>
          </w:tcPr>
          <w:p w14:paraId="0A792AF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'MDE '</w:t>
            </w:r>
          </w:p>
        </w:tc>
        <w:tc>
          <w:tcPr>
            <w:tcW w:w="2606" w:type="pct"/>
          </w:tcPr>
          <w:p w14:paraId="6571264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men</w:t>
            </w:r>
          </w:p>
        </w:tc>
      </w:tr>
      <w:tr w:rsidR="00493EB2" w:rsidRPr="00927F77" w14:paraId="356EECFB" w14:textId="77777777" w:rsidTr="005B70CA">
        <w:tc>
          <w:tcPr>
            <w:tcW w:w="1343" w:type="pct"/>
          </w:tcPr>
          <w:p w14:paraId="0091F64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Mandar</w:t>
            </w:r>
          </w:p>
        </w:tc>
        <w:tc>
          <w:tcPr>
            <w:tcW w:w="1051" w:type="pct"/>
          </w:tcPr>
          <w:p w14:paraId="7AA196D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'MDR '</w:t>
            </w:r>
          </w:p>
        </w:tc>
        <w:tc>
          <w:tcPr>
            <w:tcW w:w="2606" w:type="pct"/>
          </w:tcPr>
          <w:p w14:paraId="2424DE3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mdr</w:t>
            </w:r>
          </w:p>
        </w:tc>
      </w:tr>
      <w:tr w:rsidR="00493EB2" w:rsidRPr="00927F77" w14:paraId="7B9A7BF8" w14:textId="77777777" w:rsidTr="005B70CA">
        <w:tc>
          <w:tcPr>
            <w:tcW w:w="1343" w:type="pct"/>
          </w:tcPr>
          <w:p w14:paraId="7B8627B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Me’en</w:t>
            </w:r>
          </w:p>
        </w:tc>
        <w:tc>
          <w:tcPr>
            <w:tcW w:w="1051" w:type="pct"/>
          </w:tcPr>
          <w:p w14:paraId="64AE32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'MEN '</w:t>
            </w:r>
          </w:p>
        </w:tc>
        <w:tc>
          <w:tcPr>
            <w:tcW w:w="2606" w:type="pct"/>
          </w:tcPr>
          <w:p w14:paraId="09CF952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mym</w:t>
            </w:r>
          </w:p>
        </w:tc>
      </w:tr>
      <w:tr w:rsidR="00493EB2" w:rsidRPr="00927F77" w14:paraId="4F21C42D" w14:textId="77777777" w:rsidTr="005B70CA">
        <w:tc>
          <w:tcPr>
            <w:tcW w:w="1343" w:type="pct"/>
          </w:tcPr>
          <w:p w14:paraId="7092C1C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Meru</w:t>
            </w:r>
          </w:p>
        </w:tc>
        <w:tc>
          <w:tcPr>
            <w:tcW w:w="1051" w:type="pct"/>
          </w:tcPr>
          <w:p w14:paraId="492072F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'MER '</w:t>
            </w:r>
          </w:p>
        </w:tc>
        <w:tc>
          <w:tcPr>
            <w:tcW w:w="2606" w:type="pct"/>
          </w:tcPr>
          <w:p w14:paraId="7CE743D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mer</w:t>
            </w:r>
          </w:p>
        </w:tc>
      </w:tr>
      <w:tr w:rsidR="00493EB2" w:rsidRPr="00927F77" w14:paraId="6B4B5DD8" w14:textId="77777777" w:rsidTr="005B70CA">
        <w:tc>
          <w:tcPr>
            <w:tcW w:w="1343" w:type="pct"/>
          </w:tcPr>
          <w:p w14:paraId="5D6FD9F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Pattani Malay</w:t>
            </w:r>
          </w:p>
        </w:tc>
        <w:tc>
          <w:tcPr>
            <w:tcW w:w="1051" w:type="pct"/>
          </w:tcPr>
          <w:p w14:paraId="270A075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'MFA '</w:t>
            </w:r>
          </w:p>
        </w:tc>
        <w:tc>
          <w:tcPr>
            <w:tcW w:w="2606" w:type="pct"/>
          </w:tcPr>
          <w:p w14:paraId="46C76A7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mfa</w:t>
            </w:r>
          </w:p>
        </w:tc>
      </w:tr>
      <w:tr w:rsidR="00493EB2" w:rsidRPr="00927F77" w14:paraId="2DA9713C" w14:textId="77777777" w:rsidTr="005B70CA">
        <w:tc>
          <w:tcPr>
            <w:tcW w:w="1343" w:type="pct"/>
          </w:tcPr>
          <w:p w14:paraId="455C1DC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Morisyen</w:t>
            </w:r>
          </w:p>
        </w:tc>
        <w:tc>
          <w:tcPr>
            <w:tcW w:w="1051" w:type="pct"/>
          </w:tcPr>
          <w:p w14:paraId="79EF54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'MFE '</w:t>
            </w:r>
          </w:p>
        </w:tc>
        <w:tc>
          <w:tcPr>
            <w:tcW w:w="2606" w:type="pct"/>
          </w:tcPr>
          <w:p w14:paraId="6D81F53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mfe</w:t>
            </w:r>
          </w:p>
        </w:tc>
      </w:tr>
      <w:tr w:rsidR="00493EB2" w:rsidRPr="00927F77" w14:paraId="344B17D6" w14:textId="77777777" w:rsidTr="005B70CA">
        <w:tc>
          <w:tcPr>
            <w:tcW w:w="1343" w:type="pct"/>
          </w:tcPr>
          <w:p w14:paraId="5869E96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Minangkabau</w:t>
            </w:r>
          </w:p>
        </w:tc>
        <w:tc>
          <w:tcPr>
            <w:tcW w:w="1051" w:type="pct"/>
          </w:tcPr>
          <w:p w14:paraId="722D0A9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'MIN '</w:t>
            </w:r>
          </w:p>
        </w:tc>
        <w:tc>
          <w:tcPr>
            <w:tcW w:w="2606" w:type="pct"/>
          </w:tcPr>
          <w:p w14:paraId="44FCE0D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min</w:t>
            </w:r>
          </w:p>
        </w:tc>
      </w:tr>
      <w:tr w:rsidR="00493EB2" w:rsidRPr="00927F77" w14:paraId="7F3A4E39" w14:textId="77777777" w:rsidTr="005B70CA">
        <w:tc>
          <w:tcPr>
            <w:tcW w:w="1343" w:type="pct"/>
          </w:tcPr>
          <w:p w14:paraId="3FDE444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Mizo</w:t>
            </w:r>
          </w:p>
        </w:tc>
        <w:tc>
          <w:tcPr>
            <w:tcW w:w="1051" w:type="pct"/>
          </w:tcPr>
          <w:p w14:paraId="4CED77C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'MIZ '</w:t>
            </w:r>
          </w:p>
        </w:tc>
        <w:tc>
          <w:tcPr>
            <w:tcW w:w="2606" w:type="pct"/>
          </w:tcPr>
          <w:p w14:paraId="4D1A264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lus</w:t>
            </w:r>
          </w:p>
        </w:tc>
      </w:tr>
      <w:tr w:rsidR="00493EB2" w:rsidRPr="00927F77" w14:paraId="3F90E1E2" w14:textId="77777777" w:rsidTr="005B70CA">
        <w:tc>
          <w:tcPr>
            <w:tcW w:w="1343" w:type="pct"/>
          </w:tcPr>
          <w:p w14:paraId="7AD7CCE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Macedonian</w:t>
            </w:r>
          </w:p>
        </w:tc>
        <w:tc>
          <w:tcPr>
            <w:tcW w:w="1051" w:type="pct"/>
          </w:tcPr>
          <w:p w14:paraId="43DC9ED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'MKD '</w:t>
            </w:r>
          </w:p>
        </w:tc>
        <w:tc>
          <w:tcPr>
            <w:tcW w:w="2606" w:type="pct"/>
          </w:tcPr>
          <w:p w14:paraId="01C6B81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mkd</w:t>
            </w:r>
          </w:p>
        </w:tc>
      </w:tr>
      <w:tr w:rsidR="00493EB2" w:rsidRPr="00927F77" w14:paraId="0F0B6C65" w14:textId="77777777" w:rsidTr="005B70CA">
        <w:tc>
          <w:tcPr>
            <w:tcW w:w="1343" w:type="pct"/>
          </w:tcPr>
          <w:p w14:paraId="3436764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Makasar</w:t>
            </w:r>
          </w:p>
        </w:tc>
        <w:tc>
          <w:tcPr>
            <w:tcW w:w="1051" w:type="pct"/>
          </w:tcPr>
          <w:p w14:paraId="2864E7E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'MKR '</w:t>
            </w:r>
          </w:p>
        </w:tc>
        <w:tc>
          <w:tcPr>
            <w:tcW w:w="2606" w:type="pct"/>
          </w:tcPr>
          <w:p w14:paraId="4221356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mak</w:t>
            </w:r>
          </w:p>
        </w:tc>
      </w:tr>
      <w:tr w:rsidR="00493EB2" w:rsidRPr="00927F77" w14:paraId="62FABC35" w14:textId="77777777" w:rsidTr="005B70CA">
        <w:tc>
          <w:tcPr>
            <w:tcW w:w="1343" w:type="pct"/>
          </w:tcPr>
          <w:p w14:paraId="444A115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Kituba</w:t>
            </w:r>
          </w:p>
        </w:tc>
        <w:tc>
          <w:tcPr>
            <w:tcW w:w="1051" w:type="pct"/>
          </w:tcPr>
          <w:p w14:paraId="68882EB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'MKW '</w:t>
            </w:r>
          </w:p>
        </w:tc>
        <w:tc>
          <w:tcPr>
            <w:tcW w:w="2606" w:type="pct"/>
          </w:tcPr>
          <w:p w14:paraId="4B7502D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mkw</w:t>
            </w:r>
          </w:p>
        </w:tc>
      </w:tr>
      <w:tr w:rsidR="00493EB2" w:rsidRPr="00927F77" w14:paraId="0E7281C8" w14:textId="77777777" w:rsidTr="005B70CA">
        <w:tc>
          <w:tcPr>
            <w:tcW w:w="1343" w:type="pct"/>
          </w:tcPr>
          <w:p w14:paraId="48132FB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Male</w:t>
            </w:r>
          </w:p>
        </w:tc>
        <w:tc>
          <w:tcPr>
            <w:tcW w:w="1051" w:type="pct"/>
          </w:tcPr>
          <w:p w14:paraId="231B7AD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'MLE '</w:t>
            </w:r>
          </w:p>
        </w:tc>
        <w:tc>
          <w:tcPr>
            <w:tcW w:w="2606" w:type="pct"/>
          </w:tcPr>
          <w:p w14:paraId="70447CB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mdy</w:t>
            </w:r>
          </w:p>
        </w:tc>
      </w:tr>
      <w:tr w:rsidR="00493EB2" w:rsidRPr="00927F77" w14:paraId="0613065B" w14:textId="77777777" w:rsidTr="005B70CA">
        <w:tc>
          <w:tcPr>
            <w:tcW w:w="1343" w:type="pct"/>
          </w:tcPr>
          <w:p w14:paraId="59E999C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Malagasy</w:t>
            </w:r>
          </w:p>
        </w:tc>
        <w:tc>
          <w:tcPr>
            <w:tcW w:w="1051" w:type="pct"/>
          </w:tcPr>
          <w:p w14:paraId="71BCD24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'MLG '</w:t>
            </w:r>
          </w:p>
        </w:tc>
        <w:tc>
          <w:tcPr>
            <w:tcW w:w="2606" w:type="pct"/>
          </w:tcPr>
          <w:p w14:paraId="73DD264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mlg</w:t>
            </w:r>
          </w:p>
        </w:tc>
      </w:tr>
      <w:tr w:rsidR="00493EB2" w:rsidRPr="00927F77" w14:paraId="6FEF07B1" w14:textId="77777777" w:rsidTr="005B70CA">
        <w:tc>
          <w:tcPr>
            <w:tcW w:w="1343" w:type="pct"/>
          </w:tcPr>
          <w:p w14:paraId="22E7955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Malinke</w:t>
            </w:r>
          </w:p>
        </w:tc>
        <w:tc>
          <w:tcPr>
            <w:tcW w:w="1051" w:type="pct"/>
          </w:tcPr>
          <w:p w14:paraId="2958307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'MLN '</w:t>
            </w:r>
          </w:p>
        </w:tc>
        <w:tc>
          <w:tcPr>
            <w:tcW w:w="2606" w:type="pct"/>
          </w:tcPr>
          <w:p w14:paraId="374868F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mlq</w:t>
            </w:r>
          </w:p>
        </w:tc>
      </w:tr>
      <w:tr w:rsidR="00493EB2" w:rsidRPr="00927F77" w14:paraId="7A520C4F" w14:textId="77777777" w:rsidTr="005B70CA">
        <w:tc>
          <w:tcPr>
            <w:tcW w:w="1343" w:type="pct"/>
          </w:tcPr>
          <w:p w14:paraId="4007143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Malayalam Reformed</w:t>
            </w:r>
          </w:p>
        </w:tc>
        <w:tc>
          <w:tcPr>
            <w:tcW w:w="1051" w:type="pct"/>
          </w:tcPr>
          <w:p w14:paraId="6A9ECEF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'MLR '</w:t>
            </w:r>
          </w:p>
        </w:tc>
        <w:tc>
          <w:tcPr>
            <w:tcW w:w="2606" w:type="pct"/>
          </w:tcPr>
          <w:p w14:paraId="69764C1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mal</w:t>
            </w:r>
          </w:p>
        </w:tc>
      </w:tr>
      <w:tr w:rsidR="00493EB2" w:rsidRPr="00927F77" w14:paraId="3BB47D60" w14:textId="77777777" w:rsidTr="005B70CA">
        <w:tc>
          <w:tcPr>
            <w:tcW w:w="1343" w:type="pct"/>
          </w:tcPr>
          <w:p w14:paraId="38AF198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Malay</w:t>
            </w:r>
          </w:p>
        </w:tc>
        <w:tc>
          <w:tcPr>
            <w:tcW w:w="1051" w:type="pct"/>
          </w:tcPr>
          <w:p w14:paraId="3072256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'MLY '</w:t>
            </w:r>
          </w:p>
        </w:tc>
        <w:tc>
          <w:tcPr>
            <w:tcW w:w="2606" w:type="pct"/>
          </w:tcPr>
          <w:p w14:paraId="2612D6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msa</w:t>
            </w:r>
          </w:p>
        </w:tc>
      </w:tr>
      <w:tr w:rsidR="00493EB2" w:rsidRPr="00927F77" w14:paraId="1DC2A66D" w14:textId="77777777" w:rsidTr="005B70CA">
        <w:tc>
          <w:tcPr>
            <w:tcW w:w="1343" w:type="pct"/>
          </w:tcPr>
          <w:p w14:paraId="163A9C3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Mandinka</w:t>
            </w:r>
          </w:p>
        </w:tc>
        <w:tc>
          <w:tcPr>
            <w:tcW w:w="1051" w:type="pct"/>
          </w:tcPr>
          <w:p w14:paraId="61871F9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'MND '</w:t>
            </w:r>
          </w:p>
        </w:tc>
        <w:tc>
          <w:tcPr>
            <w:tcW w:w="2606" w:type="pct"/>
          </w:tcPr>
          <w:p w14:paraId="17D33C7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mnk</w:t>
            </w:r>
          </w:p>
        </w:tc>
      </w:tr>
      <w:tr w:rsidR="00493EB2" w:rsidRPr="00927F77" w14:paraId="339C752F" w14:textId="77777777" w:rsidTr="005B70CA">
        <w:tc>
          <w:tcPr>
            <w:tcW w:w="1343" w:type="pct"/>
          </w:tcPr>
          <w:p w14:paraId="4F77623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Mongolian</w:t>
            </w:r>
          </w:p>
        </w:tc>
        <w:tc>
          <w:tcPr>
            <w:tcW w:w="1051" w:type="pct"/>
          </w:tcPr>
          <w:p w14:paraId="3200924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'MNG '</w:t>
            </w:r>
          </w:p>
        </w:tc>
        <w:tc>
          <w:tcPr>
            <w:tcW w:w="2606" w:type="pct"/>
          </w:tcPr>
          <w:p w14:paraId="5AF9938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mon</w:t>
            </w:r>
          </w:p>
        </w:tc>
      </w:tr>
      <w:tr w:rsidR="00493EB2" w:rsidRPr="00927F77" w14:paraId="7738D481" w14:textId="77777777" w:rsidTr="005B70CA">
        <w:tc>
          <w:tcPr>
            <w:tcW w:w="1343" w:type="pct"/>
          </w:tcPr>
          <w:p w14:paraId="1448643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Manipuri</w:t>
            </w:r>
          </w:p>
        </w:tc>
        <w:tc>
          <w:tcPr>
            <w:tcW w:w="1051" w:type="pct"/>
          </w:tcPr>
          <w:p w14:paraId="383876A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'MNI '</w:t>
            </w:r>
          </w:p>
        </w:tc>
        <w:tc>
          <w:tcPr>
            <w:tcW w:w="2606" w:type="pct"/>
          </w:tcPr>
          <w:p w14:paraId="692CD0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mni</w:t>
            </w:r>
          </w:p>
        </w:tc>
      </w:tr>
      <w:tr w:rsidR="00493EB2" w:rsidRPr="00927F77" w14:paraId="0BEB3686" w14:textId="77777777" w:rsidTr="005B70CA">
        <w:tc>
          <w:tcPr>
            <w:tcW w:w="1343" w:type="pct"/>
          </w:tcPr>
          <w:p w14:paraId="5A3D4F4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Maninka</w:t>
            </w:r>
          </w:p>
        </w:tc>
        <w:tc>
          <w:tcPr>
            <w:tcW w:w="1051" w:type="pct"/>
          </w:tcPr>
          <w:p w14:paraId="7D1623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'MNK '</w:t>
            </w:r>
          </w:p>
        </w:tc>
        <w:tc>
          <w:tcPr>
            <w:tcW w:w="2606" w:type="pct"/>
          </w:tcPr>
          <w:p w14:paraId="5567D88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man, mnk, myq, mku, msc, emk, mwk, mlq</w:t>
            </w:r>
          </w:p>
        </w:tc>
      </w:tr>
      <w:tr w:rsidR="00493EB2" w:rsidRPr="00927F77" w14:paraId="1530EC9D" w14:textId="77777777" w:rsidTr="005B70CA">
        <w:tc>
          <w:tcPr>
            <w:tcW w:w="1343" w:type="pct"/>
          </w:tcPr>
          <w:p w14:paraId="599766F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Manx</w:t>
            </w:r>
          </w:p>
        </w:tc>
        <w:tc>
          <w:tcPr>
            <w:tcW w:w="1051" w:type="pct"/>
          </w:tcPr>
          <w:p w14:paraId="20567CC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'MNX '</w:t>
            </w:r>
          </w:p>
        </w:tc>
        <w:tc>
          <w:tcPr>
            <w:tcW w:w="2606" w:type="pct"/>
          </w:tcPr>
          <w:p w14:paraId="30FDD71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glv</w:t>
            </w:r>
          </w:p>
        </w:tc>
      </w:tr>
      <w:tr w:rsidR="00493EB2" w:rsidRPr="00927F77" w14:paraId="218E54D8" w14:textId="77777777" w:rsidTr="005B70CA">
        <w:tc>
          <w:tcPr>
            <w:tcW w:w="1343" w:type="pct"/>
          </w:tcPr>
          <w:p w14:paraId="10F20E6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Mohawk</w:t>
            </w:r>
          </w:p>
        </w:tc>
        <w:tc>
          <w:tcPr>
            <w:tcW w:w="1051" w:type="pct"/>
          </w:tcPr>
          <w:p w14:paraId="311FC80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'MOH '</w:t>
            </w:r>
          </w:p>
        </w:tc>
        <w:tc>
          <w:tcPr>
            <w:tcW w:w="2606" w:type="pct"/>
          </w:tcPr>
          <w:p w14:paraId="2B48C3D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moh</w:t>
            </w:r>
          </w:p>
        </w:tc>
      </w:tr>
      <w:tr w:rsidR="00493EB2" w:rsidRPr="00927F77" w14:paraId="2DE72D7E" w14:textId="77777777" w:rsidTr="005B70CA">
        <w:tc>
          <w:tcPr>
            <w:tcW w:w="1343" w:type="pct"/>
          </w:tcPr>
          <w:p w14:paraId="6C59A35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Moksha</w:t>
            </w:r>
          </w:p>
        </w:tc>
        <w:tc>
          <w:tcPr>
            <w:tcW w:w="1051" w:type="pct"/>
          </w:tcPr>
          <w:p w14:paraId="45DCBF7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'MOK '</w:t>
            </w:r>
          </w:p>
        </w:tc>
        <w:tc>
          <w:tcPr>
            <w:tcW w:w="2606" w:type="pct"/>
          </w:tcPr>
          <w:p w14:paraId="40A8FC6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mdf</w:t>
            </w:r>
          </w:p>
        </w:tc>
      </w:tr>
      <w:tr w:rsidR="00493EB2" w:rsidRPr="00927F77" w14:paraId="61EB5479" w14:textId="77777777" w:rsidTr="005B70CA">
        <w:tc>
          <w:tcPr>
            <w:tcW w:w="1343" w:type="pct"/>
          </w:tcPr>
          <w:p w14:paraId="18C9183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Moldavian</w:t>
            </w:r>
          </w:p>
        </w:tc>
        <w:tc>
          <w:tcPr>
            <w:tcW w:w="1051" w:type="pct"/>
          </w:tcPr>
          <w:p w14:paraId="75B2967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'MOL '</w:t>
            </w:r>
          </w:p>
        </w:tc>
        <w:tc>
          <w:tcPr>
            <w:tcW w:w="2606" w:type="pct"/>
          </w:tcPr>
          <w:p w14:paraId="5F447FE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mol</w:t>
            </w:r>
          </w:p>
        </w:tc>
      </w:tr>
      <w:tr w:rsidR="00493EB2" w:rsidRPr="00927F77" w14:paraId="7CDC94F6" w14:textId="77777777" w:rsidTr="005B70CA">
        <w:tc>
          <w:tcPr>
            <w:tcW w:w="1343" w:type="pct"/>
          </w:tcPr>
          <w:p w14:paraId="1C148F7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Mon</w:t>
            </w:r>
          </w:p>
        </w:tc>
        <w:tc>
          <w:tcPr>
            <w:tcW w:w="1051" w:type="pct"/>
          </w:tcPr>
          <w:p w14:paraId="5BD04BC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'MON '</w:t>
            </w:r>
          </w:p>
        </w:tc>
        <w:tc>
          <w:tcPr>
            <w:tcW w:w="2606" w:type="pct"/>
          </w:tcPr>
          <w:p w14:paraId="60F6F33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mnw</w:t>
            </w:r>
          </w:p>
        </w:tc>
      </w:tr>
      <w:tr w:rsidR="00493EB2" w:rsidRPr="00927F77" w14:paraId="54DACA11" w14:textId="77777777" w:rsidTr="005B70CA">
        <w:tc>
          <w:tcPr>
            <w:tcW w:w="1343" w:type="pct"/>
          </w:tcPr>
          <w:p w14:paraId="354B8C5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Moroccan</w:t>
            </w:r>
          </w:p>
        </w:tc>
        <w:tc>
          <w:tcPr>
            <w:tcW w:w="1051" w:type="pct"/>
          </w:tcPr>
          <w:p w14:paraId="2E54B4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'MOR '</w:t>
            </w:r>
          </w:p>
        </w:tc>
        <w:tc>
          <w:tcPr>
            <w:tcW w:w="2606" w:type="pct"/>
          </w:tcPr>
          <w:p w14:paraId="02962374" w14:textId="77777777" w:rsidR="00493EB2" w:rsidRPr="00927F77" w:rsidRDefault="00493EB2" w:rsidP="00493EB2">
            <w:pPr>
              <w:spacing w:after="0"/>
              <w:rPr>
                <w:sz w:val="20"/>
                <w:szCs w:val="20"/>
              </w:rPr>
            </w:pPr>
          </w:p>
        </w:tc>
      </w:tr>
      <w:tr w:rsidR="00493EB2" w:rsidRPr="00927F77" w14:paraId="7F1D4F93" w14:textId="77777777" w:rsidTr="005B70CA">
        <w:tc>
          <w:tcPr>
            <w:tcW w:w="1343" w:type="pct"/>
          </w:tcPr>
          <w:p w14:paraId="6886DF7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Mossi</w:t>
            </w:r>
          </w:p>
        </w:tc>
        <w:tc>
          <w:tcPr>
            <w:tcW w:w="1051" w:type="pct"/>
          </w:tcPr>
          <w:p w14:paraId="1937E1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'MOS '</w:t>
            </w:r>
          </w:p>
        </w:tc>
        <w:tc>
          <w:tcPr>
            <w:tcW w:w="2606" w:type="pct"/>
          </w:tcPr>
          <w:p w14:paraId="0FD87C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mos</w:t>
            </w:r>
          </w:p>
        </w:tc>
      </w:tr>
      <w:tr w:rsidR="00493EB2" w:rsidRPr="00927F77" w14:paraId="790B17F9" w14:textId="77777777" w:rsidTr="005B70CA">
        <w:tc>
          <w:tcPr>
            <w:tcW w:w="1343" w:type="pct"/>
          </w:tcPr>
          <w:p w14:paraId="2282B6B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Maori</w:t>
            </w:r>
          </w:p>
        </w:tc>
        <w:tc>
          <w:tcPr>
            <w:tcW w:w="1051" w:type="pct"/>
          </w:tcPr>
          <w:p w14:paraId="0BA824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'MRI '</w:t>
            </w:r>
          </w:p>
        </w:tc>
        <w:tc>
          <w:tcPr>
            <w:tcW w:w="2606" w:type="pct"/>
          </w:tcPr>
          <w:p w14:paraId="4C97DD2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mri</w:t>
            </w:r>
          </w:p>
        </w:tc>
      </w:tr>
      <w:tr w:rsidR="00493EB2" w:rsidRPr="00927F77" w14:paraId="62A4F146" w14:textId="77777777" w:rsidTr="005B70CA">
        <w:tc>
          <w:tcPr>
            <w:tcW w:w="1343" w:type="pct"/>
          </w:tcPr>
          <w:p w14:paraId="39A3954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Maithili</w:t>
            </w:r>
          </w:p>
        </w:tc>
        <w:tc>
          <w:tcPr>
            <w:tcW w:w="1051" w:type="pct"/>
          </w:tcPr>
          <w:p w14:paraId="53A1CAB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'MTH '</w:t>
            </w:r>
          </w:p>
        </w:tc>
        <w:tc>
          <w:tcPr>
            <w:tcW w:w="2606" w:type="pct"/>
          </w:tcPr>
          <w:p w14:paraId="00EB6C4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mai</w:t>
            </w:r>
          </w:p>
        </w:tc>
      </w:tr>
      <w:tr w:rsidR="00493EB2" w:rsidRPr="00927F77" w14:paraId="389CBA9C" w14:textId="77777777" w:rsidTr="005B70CA">
        <w:tc>
          <w:tcPr>
            <w:tcW w:w="1343" w:type="pct"/>
          </w:tcPr>
          <w:p w14:paraId="6CC8E7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Maltese</w:t>
            </w:r>
          </w:p>
        </w:tc>
        <w:tc>
          <w:tcPr>
            <w:tcW w:w="1051" w:type="pct"/>
          </w:tcPr>
          <w:p w14:paraId="725FE2E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'MTS '</w:t>
            </w:r>
          </w:p>
        </w:tc>
        <w:tc>
          <w:tcPr>
            <w:tcW w:w="2606" w:type="pct"/>
          </w:tcPr>
          <w:p w14:paraId="639079C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mlt</w:t>
            </w:r>
          </w:p>
        </w:tc>
      </w:tr>
      <w:tr w:rsidR="00493EB2" w:rsidRPr="00927F77" w14:paraId="0FE972CA" w14:textId="77777777" w:rsidTr="005B70CA">
        <w:tc>
          <w:tcPr>
            <w:tcW w:w="1343" w:type="pct"/>
          </w:tcPr>
          <w:p w14:paraId="6FAFBB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Mundari</w:t>
            </w:r>
          </w:p>
        </w:tc>
        <w:tc>
          <w:tcPr>
            <w:tcW w:w="1051" w:type="pct"/>
          </w:tcPr>
          <w:p w14:paraId="43A7CD6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'MUN '</w:t>
            </w:r>
          </w:p>
        </w:tc>
        <w:tc>
          <w:tcPr>
            <w:tcW w:w="2606" w:type="pct"/>
          </w:tcPr>
          <w:p w14:paraId="177F764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unr</w:t>
            </w:r>
          </w:p>
        </w:tc>
      </w:tr>
      <w:tr w:rsidR="00493EB2" w:rsidRPr="00927F77" w14:paraId="771A40F9" w14:textId="77777777" w:rsidTr="005B70CA">
        <w:tc>
          <w:tcPr>
            <w:tcW w:w="1343" w:type="pct"/>
          </w:tcPr>
          <w:p w14:paraId="09E55F9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Muscogee</w:t>
            </w:r>
          </w:p>
        </w:tc>
        <w:tc>
          <w:tcPr>
            <w:tcW w:w="1051" w:type="pct"/>
          </w:tcPr>
          <w:p w14:paraId="3F8FE94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'MUS '</w:t>
            </w:r>
          </w:p>
        </w:tc>
        <w:tc>
          <w:tcPr>
            <w:tcW w:w="2606" w:type="pct"/>
          </w:tcPr>
          <w:p w14:paraId="0EF5646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mus</w:t>
            </w:r>
          </w:p>
        </w:tc>
      </w:tr>
      <w:tr w:rsidR="00493EB2" w:rsidRPr="00927F77" w14:paraId="24D7DEBB" w14:textId="77777777" w:rsidTr="005B70CA">
        <w:tc>
          <w:tcPr>
            <w:tcW w:w="1343" w:type="pct"/>
          </w:tcPr>
          <w:p w14:paraId="453B841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Mirandese</w:t>
            </w:r>
          </w:p>
        </w:tc>
        <w:tc>
          <w:tcPr>
            <w:tcW w:w="1051" w:type="pct"/>
          </w:tcPr>
          <w:p w14:paraId="17468AD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'MWL '</w:t>
            </w:r>
          </w:p>
        </w:tc>
        <w:tc>
          <w:tcPr>
            <w:tcW w:w="2606" w:type="pct"/>
          </w:tcPr>
          <w:p w14:paraId="084A48C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mwl</w:t>
            </w:r>
          </w:p>
        </w:tc>
      </w:tr>
      <w:tr w:rsidR="00493EB2" w:rsidRPr="00927F77" w14:paraId="07C2777F" w14:textId="77777777" w:rsidTr="005B70CA">
        <w:tc>
          <w:tcPr>
            <w:tcW w:w="1343" w:type="pct"/>
          </w:tcPr>
          <w:p w14:paraId="088861E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Hmong Daw</w:t>
            </w:r>
          </w:p>
        </w:tc>
        <w:tc>
          <w:tcPr>
            <w:tcW w:w="1051" w:type="pct"/>
          </w:tcPr>
          <w:p w14:paraId="731FEC8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'MWW '</w:t>
            </w:r>
          </w:p>
        </w:tc>
        <w:tc>
          <w:tcPr>
            <w:tcW w:w="2606" w:type="pct"/>
          </w:tcPr>
          <w:p w14:paraId="2AC2A1B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mww</w:t>
            </w:r>
          </w:p>
        </w:tc>
      </w:tr>
      <w:tr w:rsidR="00493EB2" w:rsidRPr="00927F77" w14:paraId="62586138" w14:textId="77777777" w:rsidTr="005B70CA">
        <w:tc>
          <w:tcPr>
            <w:tcW w:w="1343" w:type="pct"/>
          </w:tcPr>
          <w:p w14:paraId="4A6EF5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Mayan</w:t>
            </w:r>
          </w:p>
        </w:tc>
        <w:tc>
          <w:tcPr>
            <w:tcW w:w="1051" w:type="pct"/>
          </w:tcPr>
          <w:p w14:paraId="1DC6D8E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'MYN '</w:t>
            </w:r>
          </w:p>
        </w:tc>
        <w:tc>
          <w:tcPr>
            <w:tcW w:w="2606" w:type="pct"/>
          </w:tcPr>
          <w:p w14:paraId="707C0F0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acr, agu, caa, cac, cak, chf, ckz, cob, ctu, emy, hus, itz, ixl, jac, kek, kjb, knj, lac, mam, mhc, mop, myn, poc, poh, quc, qum, quv, toj, ttc, tzh, tzj, tzo, usp, yua</w:t>
            </w:r>
          </w:p>
        </w:tc>
      </w:tr>
      <w:tr w:rsidR="00493EB2" w:rsidRPr="00927F77" w14:paraId="2DEC6F9D" w14:textId="77777777" w:rsidTr="005B70CA">
        <w:tc>
          <w:tcPr>
            <w:tcW w:w="1343" w:type="pct"/>
          </w:tcPr>
          <w:p w14:paraId="739682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Mazanderani</w:t>
            </w:r>
          </w:p>
        </w:tc>
        <w:tc>
          <w:tcPr>
            <w:tcW w:w="1051" w:type="pct"/>
          </w:tcPr>
          <w:p w14:paraId="701FFED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'MZN '</w:t>
            </w:r>
          </w:p>
        </w:tc>
        <w:tc>
          <w:tcPr>
            <w:tcW w:w="2606" w:type="pct"/>
          </w:tcPr>
          <w:p w14:paraId="167F54F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mzn</w:t>
            </w:r>
          </w:p>
        </w:tc>
      </w:tr>
      <w:tr w:rsidR="00493EB2" w:rsidRPr="00927F77" w14:paraId="4D58B2C1" w14:textId="77777777" w:rsidTr="005B70CA">
        <w:tc>
          <w:tcPr>
            <w:tcW w:w="1343" w:type="pct"/>
          </w:tcPr>
          <w:p w14:paraId="62829D9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Naga-Assamese</w:t>
            </w:r>
          </w:p>
        </w:tc>
        <w:tc>
          <w:tcPr>
            <w:tcW w:w="1051" w:type="pct"/>
          </w:tcPr>
          <w:p w14:paraId="47E5B07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'NAG '</w:t>
            </w:r>
          </w:p>
        </w:tc>
        <w:tc>
          <w:tcPr>
            <w:tcW w:w="2606" w:type="pct"/>
          </w:tcPr>
          <w:p w14:paraId="51AF4E3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nag</w:t>
            </w:r>
          </w:p>
        </w:tc>
      </w:tr>
      <w:tr w:rsidR="00493EB2" w:rsidRPr="00927F77" w14:paraId="7EFB709E" w14:textId="77777777" w:rsidTr="005B70CA">
        <w:tc>
          <w:tcPr>
            <w:tcW w:w="1343" w:type="pct"/>
          </w:tcPr>
          <w:p w14:paraId="5ECE6BF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Nahuatl</w:t>
            </w:r>
          </w:p>
        </w:tc>
        <w:tc>
          <w:tcPr>
            <w:tcW w:w="1051" w:type="pct"/>
          </w:tcPr>
          <w:p w14:paraId="30115C2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'NAH '</w:t>
            </w:r>
          </w:p>
        </w:tc>
        <w:tc>
          <w:tcPr>
            <w:tcW w:w="2606" w:type="pct"/>
          </w:tcPr>
          <w:p w14:paraId="2509AB4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azd, azn, azz, nah, naz, nch, nci, ncj, ncl, ncx, ngu, nhc, nhe, nhg, nhi, nhk, nhm, nhn, nhp, nhq, nht, nhv, nhw, nhx, nhy, nhz, nlv, npl, nsu, nuz</w:t>
            </w:r>
          </w:p>
        </w:tc>
      </w:tr>
      <w:tr w:rsidR="00493EB2" w:rsidRPr="00927F77" w14:paraId="35B9AF47" w14:textId="77777777" w:rsidTr="005B70CA">
        <w:tc>
          <w:tcPr>
            <w:tcW w:w="1343" w:type="pct"/>
          </w:tcPr>
          <w:p w14:paraId="0F1C4A5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Nanai</w:t>
            </w:r>
          </w:p>
        </w:tc>
        <w:tc>
          <w:tcPr>
            <w:tcW w:w="1051" w:type="pct"/>
          </w:tcPr>
          <w:p w14:paraId="4B5CF00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'NAN '</w:t>
            </w:r>
          </w:p>
        </w:tc>
        <w:tc>
          <w:tcPr>
            <w:tcW w:w="2606" w:type="pct"/>
          </w:tcPr>
          <w:p w14:paraId="47702EA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gld</w:t>
            </w:r>
          </w:p>
        </w:tc>
      </w:tr>
      <w:tr w:rsidR="00493EB2" w:rsidRPr="00927F77" w14:paraId="6A93481C" w14:textId="77777777" w:rsidTr="005B70CA">
        <w:tc>
          <w:tcPr>
            <w:tcW w:w="1343" w:type="pct"/>
          </w:tcPr>
          <w:p w14:paraId="2F861A0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Neapolitan</w:t>
            </w:r>
          </w:p>
        </w:tc>
        <w:tc>
          <w:tcPr>
            <w:tcW w:w="1051" w:type="pct"/>
          </w:tcPr>
          <w:p w14:paraId="46A0385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'NAP '</w:t>
            </w:r>
          </w:p>
        </w:tc>
        <w:tc>
          <w:tcPr>
            <w:tcW w:w="2606" w:type="pct"/>
          </w:tcPr>
          <w:p w14:paraId="0B9EEA6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nap</w:t>
            </w:r>
          </w:p>
        </w:tc>
      </w:tr>
      <w:tr w:rsidR="00493EB2" w:rsidRPr="00927F77" w14:paraId="08B8F816" w14:textId="77777777" w:rsidTr="005B70CA">
        <w:tc>
          <w:tcPr>
            <w:tcW w:w="1343" w:type="pct"/>
          </w:tcPr>
          <w:p w14:paraId="2F423A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Naskapi</w:t>
            </w:r>
          </w:p>
        </w:tc>
        <w:tc>
          <w:tcPr>
            <w:tcW w:w="1051" w:type="pct"/>
          </w:tcPr>
          <w:p w14:paraId="1ABAFE4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'NAS '</w:t>
            </w:r>
          </w:p>
        </w:tc>
        <w:tc>
          <w:tcPr>
            <w:tcW w:w="2606" w:type="pct"/>
          </w:tcPr>
          <w:p w14:paraId="12BA1B6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nsk</w:t>
            </w:r>
          </w:p>
        </w:tc>
      </w:tr>
      <w:tr w:rsidR="00493EB2" w:rsidRPr="00927F77" w14:paraId="64E1156C" w14:textId="77777777" w:rsidTr="005B70CA">
        <w:tc>
          <w:tcPr>
            <w:tcW w:w="1343" w:type="pct"/>
          </w:tcPr>
          <w:p w14:paraId="3B121F0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Nauruan</w:t>
            </w:r>
          </w:p>
        </w:tc>
        <w:tc>
          <w:tcPr>
            <w:tcW w:w="1051" w:type="pct"/>
          </w:tcPr>
          <w:p w14:paraId="413D7B3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'NAU '</w:t>
            </w:r>
          </w:p>
        </w:tc>
        <w:tc>
          <w:tcPr>
            <w:tcW w:w="2606" w:type="pct"/>
          </w:tcPr>
          <w:p w14:paraId="6EAC590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nau</w:t>
            </w:r>
          </w:p>
        </w:tc>
      </w:tr>
      <w:tr w:rsidR="00493EB2" w:rsidRPr="00927F77" w14:paraId="5C25ABAF" w14:textId="77777777" w:rsidTr="005B70CA">
        <w:tc>
          <w:tcPr>
            <w:tcW w:w="1343" w:type="pct"/>
          </w:tcPr>
          <w:p w14:paraId="29FFB80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Navajo</w:t>
            </w:r>
          </w:p>
        </w:tc>
        <w:tc>
          <w:tcPr>
            <w:tcW w:w="1051" w:type="pct"/>
          </w:tcPr>
          <w:p w14:paraId="5243148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'NAV '</w:t>
            </w:r>
          </w:p>
        </w:tc>
        <w:tc>
          <w:tcPr>
            <w:tcW w:w="2606" w:type="pct"/>
          </w:tcPr>
          <w:p w14:paraId="72770C7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nav</w:t>
            </w:r>
          </w:p>
        </w:tc>
      </w:tr>
      <w:tr w:rsidR="00493EB2" w:rsidRPr="00927F77" w14:paraId="55E14211" w14:textId="77777777" w:rsidTr="005B70CA">
        <w:tc>
          <w:tcPr>
            <w:tcW w:w="1343" w:type="pct"/>
          </w:tcPr>
          <w:p w14:paraId="2C3847F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N-Cree</w:t>
            </w:r>
          </w:p>
        </w:tc>
        <w:tc>
          <w:tcPr>
            <w:tcW w:w="1051" w:type="pct"/>
          </w:tcPr>
          <w:p w14:paraId="062EB8F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'NCR '</w:t>
            </w:r>
          </w:p>
        </w:tc>
        <w:tc>
          <w:tcPr>
            <w:tcW w:w="2606" w:type="pct"/>
          </w:tcPr>
          <w:p w14:paraId="4979849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csw</w:t>
            </w:r>
          </w:p>
        </w:tc>
      </w:tr>
      <w:tr w:rsidR="00493EB2" w:rsidRPr="00927F77" w14:paraId="72BD8FF4" w14:textId="77777777" w:rsidTr="005B70CA">
        <w:tc>
          <w:tcPr>
            <w:tcW w:w="1343" w:type="pct"/>
          </w:tcPr>
          <w:p w14:paraId="3DB0678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Ndebele</w:t>
            </w:r>
          </w:p>
        </w:tc>
        <w:tc>
          <w:tcPr>
            <w:tcW w:w="1051" w:type="pct"/>
          </w:tcPr>
          <w:p w14:paraId="337FBE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'NDB '</w:t>
            </w:r>
          </w:p>
        </w:tc>
        <w:tc>
          <w:tcPr>
            <w:tcW w:w="2606" w:type="pct"/>
          </w:tcPr>
          <w:p w14:paraId="46B041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nbl, nde</w:t>
            </w:r>
          </w:p>
        </w:tc>
      </w:tr>
      <w:tr w:rsidR="00493EB2" w:rsidRPr="00927F77" w14:paraId="3D721FCE" w14:textId="77777777" w:rsidTr="005B70CA">
        <w:tc>
          <w:tcPr>
            <w:tcW w:w="1343" w:type="pct"/>
          </w:tcPr>
          <w:p w14:paraId="6D486ED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Ndau</w:t>
            </w:r>
          </w:p>
        </w:tc>
        <w:tc>
          <w:tcPr>
            <w:tcW w:w="1051" w:type="pct"/>
          </w:tcPr>
          <w:p w14:paraId="0ED1EB6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'NDC '</w:t>
            </w:r>
          </w:p>
        </w:tc>
        <w:tc>
          <w:tcPr>
            <w:tcW w:w="2606" w:type="pct"/>
          </w:tcPr>
          <w:p w14:paraId="2641980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ndc</w:t>
            </w:r>
          </w:p>
        </w:tc>
      </w:tr>
      <w:tr w:rsidR="00493EB2" w:rsidRPr="00927F77" w14:paraId="5FE886B7" w14:textId="77777777" w:rsidTr="005B70CA">
        <w:tc>
          <w:tcPr>
            <w:tcW w:w="1343" w:type="pct"/>
          </w:tcPr>
          <w:p w14:paraId="5E3B04D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Ndonga</w:t>
            </w:r>
          </w:p>
        </w:tc>
        <w:tc>
          <w:tcPr>
            <w:tcW w:w="1051" w:type="pct"/>
          </w:tcPr>
          <w:p w14:paraId="19349DB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'NDG '</w:t>
            </w:r>
          </w:p>
        </w:tc>
        <w:tc>
          <w:tcPr>
            <w:tcW w:w="2606" w:type="pct"/>
          </w:tcPr>
          <w:p w14:paraId="1294575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ndo</w:t>
            </w:r>
          </w:p>
        </w:tc>
      </w:tr>
      <w:tr w:rsidR="00493EB2" w:rsidRPr="00927F77" w14:paraId="19699E38" w14:textId="77777777" w:rsidTr="005B70CA">
        <w:tc>
          <w:tcPr>
            <w:tcW w:w="1343" w:type="pct"/>
          </w:tcPr>
          <w:p w14:paraId="768504F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Low Saxon</w:t>
            </w:r>
          </w:p>
        </w:tc>
        <w:tc>
          <w:tcPr>
            <w:tcW w:w="1051" w:type="pct"/>
          </w:tcPr>
          <w:p w14:paraId="681BE2C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'NDS '</w:t>
            </w:r>
          </w:p>
        </w:tc>
        <w:tc>
          <w:tcPr>
            <w:tcW w:w="2606" w:type="pct"/>
          </w:tcPr>
          <w:p w14:paraId="10D6BEF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nds</w:t>
            </w:r>
          </w:p>
        </w:tc>
      </w:tr>
      <w:tr w:rsidR="00493EB2" w:rsidRPr="00927F77" w14:paraId="7CD57B0F" w14:textId="77777777" w:rsidTr="005B70CA">
        <w:tc>
          <w:tcPr>
            <w:tcW w:w="1343" w:type="pct"/>
          </w:tcPr>
          <w:p w14:paraId="03E7879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Nepali</w:t>
            </w:r>
          </w:p>
        </w:tc>
        <w:tc>
          <w:tcPr>
            <w:tcW w:w="1051" w:type="pct"/>
          </w:tcPr>
          <w:p w14:paraId="6448622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'NEP '</w:t>
            </w:r>
          </w:p>
        </w:tc>
        <w:tc>
          <w:tcPr>
            <w:tcW w:w="2606" w:type="pct"/>
          </w:tcPr>
          <w:p w14:paraId="47EA268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nep</w:t>
            </w:r>
          </w:p>
        </w:tc>
      </w:tr>
      <w:tr w:rsidR="00493EB2" w:rsidRPr="00927F77" w14:paraId="32FD8787" w14:textId="77777777" w:rsidTr="005B70CA">
        <w:tc>
          <w:tcPr>
            <w:tcW w:w="1343" w:type="pct"/>
          </w:tcPr>
          <w:p w14:paraId="24DEE3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Newari</w:t>
            </w:r>
          </w:p>
        </w:tc>
        <w:tc>
          <w:tcPr>
            <w:tcW w:w="1051" w:type="pct"/>
          </w:tcPr>
          <w:p w14:paraId="15BBA2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'NEW '</w:t>
            </w:r>
          </w:p>
        </w:tc>
        <w:tc>
          <w:tcPr>
            <w:tcW w:w="2606" w:type="pct"/>
          </w:tcPr>
          <w:p w14:paraId="5A4F65B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new</w:t>
            </w:r>
          </w:p>
        </w:tc>
      </w:tr>
      <w:tr w:rsidR="00493EB2" w:rsidRPr="00927F77" w14:paraId="1206041B" w14:textId="77777777" w:rsidTr="005B70CA">
        <w:tc>
          <w:tcPr>
            <w:tcW w:w="1343" w:type="pct"/>
          </w:tcPr>
          <w:p w14:paraId="4345176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Ngbaka</w:t>
            </w:r>
          </w:p>
        </w:tc>
        <w:tc>
          <w:tcPr>
            <w:tcW w:w="1051" w:type="pct"/>
          </w:tcPr>
          <w:p w14:paraId="4CA0216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'NGA '</w:t>
            </w:r>
          </w:p>
        </w:tc>
        <w:tc>
          <w:tcPr>
            <w:tcW w:w="2606" w:type="pct"/>
          </w:tcPr>
          <w:p w14:paraId="362DB1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nga</w:t>
            </w:r>
          </w:p>
        </w:tc>
      </w:tr>
      <w:tr w:rsidR="00493EB2" w:rsidRPr="00927F77" w14:paraId="348734A3" w14:textId="77777777" w:rsidTr="005B70CA">
        <w:tc>
          <w:tcPr>
            <w:tcW w:w="1343" w:type="pct"/>
          </w:tcPr>
          <w:p w14:paraId="0BD8338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Nagari</w:t>
            </w:r>
          </w:p>
        </w:tc>
        <w:tc>
          <w:tcPr>
            <w:tcW w:w="1051" w:type="pct"/>
          </w:tcPr>
          <w:p w14:paraId="003CE8C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'NGR '</w:t>
            </w:r>
          </w:p>
        </w:tc>
        <w:tc>
          <w:tcPr>
            <w:tcW w:w="2606" w:type="pct"/>
          </w:tcPr>
          <w:p w14:paraId="3BBBF3DD" w14:textId="77777777" w:rsidR="00493EB2" w:rsidRPr="00927F77" w:rsidRDefault="00493EB2" w:rsidP="00493EB2">
            <w:pPr>
              <w:rPr>
                <w:sz w:val="20"/>
                <w:szCs w:val="20"/>
              </w:rPr>
            </w:pPr>
          </w:p>
        </w:tc>
      </w:tr>
      <w:tr w:rsidR="00493EB2" w:rsidRPr="00927F77" w14:paraId="3A6B1718" w14:textId="77777777" w:rsidTr="005B70CA">
        <w:tc>
          <w:tcPr>
            <w:tcW w:w="1343" w:type="pct"/>
          </w:tcPr>
          <w:p w14:paraId="41FB20C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Norway House Cree</w:t>
            </w:r>
          </w:p>
        </w:tc>
        <w:tc>
          <w:tcPr>
            <w:tcW w:w="1051" w:type="pct"/>
          </w:tcPr>
          <w:p w14:paraId="5A25BB7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'NHC '</w:t>
            </w:r>
          </w:p>
        </w:tc>
        <w:tc>
          <w:tcPr>
            <w:tcW w:w="2606" w:type="pct"/>
          </w:tcPr>
          <w:p w14:paraId="749605D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csw</w:t>
            </w:r>
          </w:p>
        </w:tc>
      </w:tr>
      <w:tr w:rsidR="00493EB2" w:rsidRPr="00927F77" w14:paraId="62BCCD5D" w14:textId="77777777" w:rsidTr="005B70CA">
        <w:tc>
          <w:tcPr>
            <w:tcW w:w="1343" w:type="pct"/>
          </w:tcPr>
          <w:p w14:paraId="3961D5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Nisi</w:t>
            </w:r>
          </w:p>
        </w:tc>
        <w:tc>
          <w:tcPr>
            <w:tcW w:w="1051" w:type="pct"/>
          </w:tcPr>
          <w:p w14:paraId="794E2A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'NIS '</w:t>
            </w:r>
          </w:p>
        </w:tc>
        <w:tc>
          <w:tcPr>
            <w:tcW w:w="2606" w:type="pct"/>
          </w:tcPr>
          <w:p w14:paraId="46C7315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dap, njz, tgj</w:t>
            </w:r>
          </w:p>
        </w:tc>
      </w:tr>
      <w:tr w:rsidR="00493EB2" w:rsidRPr="00927F77" w14:paraId="1D230497" w14:textId="77777777" w:rsidTr="005B70CA">
        <w:tc>
          <w:tcPr>
            <w:tcW w:w="1343" w:type="pct"/>
          </w:tcPr>
          <w:p w14:paraId="001F652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Niuean</w:t>
            </w:r>
          </w:p>
        </w:tc>
        <w:tc>
          <w:tcPr>
            <w:tcW w:w="1051" w:type="pct"/>
          </w:tcPr>
          <w:p w14:paraId="4F78EA2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'NIU '</w:t>
            </w:r>
          </w:p>
        </w:tc>
        <w:tc>
          <w:tcPr>
            <w:tcW w:w="2606" w:type="pct"/>
          </w:tcPr>
          <w:p w14:paraId="6CBCAC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niu</w:t>
            </w:r>
          </w:p>
        </w:tc>
      </w:tr>
      <w:tr w:rsidR="00493EB2" w:rsidRPr="00927F77" w14:paraId="19384136" w14:textId="77777777" w:rsidTr="005B70CA">
        <w:tc>
          <w:tcPr>
            <w:tcW w:w="1343" w:type="pct"/>
          </w:tcPr>
          <w:p w14:paraId="6373CF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Nyankole</w:t>
            </w:r>
          </w:p>
        </w:tc>
        <w:tc>
          <w:tcPr>
            <w:tcW w:w="1051" w:type="pct"/>
          </w:tcPr>
          <w:p w14:paraId="6CF2E9E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'NKL '</w:t>
            </w:r>
          </w:p>
        </w:tc>
        <w:tc>
          <w:tcPr>
            <w:tcW w:w="2606" w:type="pct"/>
          </w:tcPr>
          <w:p w14:paraId="3E0321E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nyn</w:t>
            </w:r>
          </w:p>
        </w:tc>
      </w:tr>
      <w:tr w:rsidR="00493EB2" w:rsidRPr="00927F77" w14:paraId="4762E136" w14:textId="77777777" w:rsidTr="005B70CA">
        <w:tc>
          <w:tcPr>
            <w:tcW w:w="1343" w:type="pct"/>
          </w:tcPr>
          <w:p w14:paraId="1E2A612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N’Ko</w:t>
            </w:r>
          </w:p>
        </w:tc>
        <w:tc>
          <w:tcPr>
            <w:tcW w:w="1051" w:type="pct"/>
          </w:tcPr>
          <w:p w14:paraId="5ADCDE6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'NKO '</w:t>
            </w:r>
          </w:p>
        </w:tc>
        <w:tc>
          <w:tcPr>
            <w:tcW w:w="2606" w:type="pct"/>
          </w:tcPr>
          <w:p w14:paraId="664D87E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nqo</w:t>
            </w:r>
          </w:p>
        </w:tc>
      </w:tr>
      <w:tr w:rsidR="00493EB2" w:rsidRPr="00927F77" w14:paraId="08D84D88" w14:textId="77777777" w:rsidTr="005B70CA">
        <w:tc>
          <w:tcPr>
            <w:tcW w:w="1343" w:type="pct"/>
          </w:tcPr>
          <w:p w14:paraId="3766B4F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Dutch</w:t>
            </w:r>
          </w:p>
        </w:tc>
        <w:tc>
          <w:tcPr>
            <w:tcW w:w="1051" w:type="pct"/>
          </w:tcPr>
          <w:p w14:paraId="7A39A4E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'NLD '</w:t>
            </w:r>
          </w:p>
        </w:tc>
        <w:tc>
          <w:tcPr>
            <w:tcW w:w="2606" w:type="pct"/>
          </w:tcPr>
          <w:p w14:paraId="1078E43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nld</w:t>
            </w:r>
          </w:p>
        </w:tc>
      </w:tr>
      <w:tr w:rsidR="00493EB2" w:rsidRPr="00927F77" w14:paraId="0F093C43" w14:textId="77777777" w:rsidTr="005B70CA">
        <w:tc>
          <w:tcPr>
            <w:tcW w:w="1343" w:type="pct"/>
          </w:tcPr>
          <w:p w14:paraId="6D23005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Nimadi</w:t>
            </w:r>
          </w:p>
        </w:tc>
        <w:tc>
          <w:tcPr>
            <w:tcW w:w="1051" w:type="pct"/>
          </w:tcPr>
          <w:p w14:paraId="72D0202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'NOE '</w:t>
            </w:r>
          </w:p>
        </w:tc>
        <w:tc>
          <w:tcPr>
            <w:tcW w:w="2606" w:type="pct"/>
          </w:tcPr>
          <w:p w14:paraId="356F6F2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noe</w:t>
            </w:r>
          </w:p>
        </w:tc>
      </w:tr>
      <w:tr w:rsidR="00493EB2" w:rsidRPr="00927F77" w14:paraId="7F0DC601" w14:textId="77777777" w:rsidTr="005B70CA">
        <w:tc>
          <w:tcPr>
            <w:tcW w:w="1343" w:type="pct"/>
          </w:tcPr>
          <w:p w14:paraId="7059962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Nogai</w:t>
            </w:r>
          </w:p>
        </w:tc>
        <w:tc>
          <w:tcPr>
            <w:tcW w:w="1051" w:type="pct"/>
          </w:tcPr>
          <w:p w14:paraId="37E3334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'NOG '</w:t>
            </w:r>
          </w:p>
        </w:tc>
        <w:tc>
          <w:tcPr>
            <w:tcW w:w="2606" w:type="pct"/>
          </w:tcPr>
          <w:p w14:paraId="22324F0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nog</w:t>
            </w:r>
          </w:p>
        </w:tc>
      </w:tr>
      <w:tr w:rsidR="00493EB2" w:rsidRPr="00927F77" w14:paraId="2C171BA9" w14:textId="77777777" w:rsidTr="005B70CA">
        <w:tc>
          <w:tcPr>
            <w:tcW w:w="1343" w:type="pct"/>
          </w:tcPr>
          <w:p w14:paraId="4E72231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Norwegian</w:t>
            </w:r>
          </w:p>
        </w:tc>
        <w:tc>
          <w:tcPr>
            <w:tcW w:w="1051" w:type="pct"/>
          </w:tcPr>
          <w:p w14:paraId="0BB977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'NOR '</w:t>
            </w:r>
          </w:p>
        </w:tc>
        <w:tc>
          <w:tcPr>
            <w:tcW w:w="2606" w:type="pct"/>
          </w:tcPr>
          <w:p w14:paraId="6523DE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nob</w:t>
            </w:r>
          </w:p>
        </w:tc>
      </w:tr>
      <w:tr w:rsidR="00493EB2" w:rsidRPr="00927F77" w14:paraId="5C1A6789" w14:textId="77777777" w:rsidTr="005B70CA">
        <w:tc>
          <w:tcPr>
            <w:tcW w:w="1343" w:type="pct"/>
          </w:tcPr>
          <w:p w14:paraId="0D8CF5D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Novial</w:t>
            </w:r>
          </w:p>
        </w:tc>
        <w:tc>
          <w:tcPr>
            <w:tcW w:w="1051" w:type="pct"/>
          </w:tcPr>
          <w:p w14:paraId="73C1067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'NOV '</w:t>
            </w:r>
          </w:p>
        </w:tc>
        <w:tc>
          <w:tcPr>
            <w:tcW w:w="2606" w:type="pct"/>
          </w:tcPr>
          <w:p w14:paraId="4F21BB4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nov</w:t>
            </w:r>
          </w:p>
        </w:tc>
      </w:tr>
      <w:tr w:rsidR="00493EB2" w:rsidRPr="00927F77" w14:paraId="4625D7BC" w14:textId="77777777" w:rsidTr="005B70CA">
        <w:tc>
          <w:tcPr>
            <w:tcW w:w="1343" w:type="pct"/>
          </w:tcPr>
          <w:p w14:paraId="7C02DD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Northern Sami</w:t>
            </w:r>
          </w:p>
        </w:tc>
        <w:tc>
          <w:tcPr>
            <w:tcW w:w="1051" w:type="pct"/>
          </w:tcPr>
          <w:p w14:paraId="14F1518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'NSM '</w:t>
            </w:r>
          </w:p>
        </w:tc>
        <w:tc>
          <w:tcPr>
            <w:tcW w:w="2606" w:type="pct"/>
          </w:tcPr>
          <w:p w14:paraId="08D09D0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sme</w:t>
            </w:r>
          </w:p>
        </w:tc>
      </w:tr>
      <w:tr w:rsidR="00493EB2" w:rsidRPr="00927F77" w14:paraId="585CFF09" w14:textId="77777777" w:rsidTr="005B70CA">
        <w:tc>
          <w:tcPr>
            <w:tcW w:w="1343" w:type="pct"/>
          </w:tcPr>
          <w:p w14:paraId="34D2233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Northern Sotho</w:t>
            </w:r>
          </w:p>
        </w:tc>
        <w:tc>
          <w:tcPr>
            <w:tcW w:w="1051" w:type="pct"/>
          </w:tcPr>
          <w:p w14:paraId="7C9E89C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'NSO '</w:t>
            </w:r>
          </w:p>
        </w:tc>
        <w:tc>
          <w:tcPr>
            <w:tcW w:w="2606" w:type="pct"/>
          </w:tcPr>
          <w:p w14:paraId="6917FD4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nso</w:t>
            </w:r>
          </w:p>
        </w:tc>
      </w:tr>
      <w:tr w:rsidR="00493EB2" w:rsidRPr="00927F77" w14:paraId="703E8A7E" w14:textId="77777777" w:rsidTr="005B70CA">
        <w:tc>
          <w:tcPr>
            <w:tcW w:w="1343" w:type="pct"/>
          </w:tcPr>
          <w:p w14:paraId="02B0DF7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Northern Tai</w:t>
            </w:r>
          </w:p>
        </w:tc>
        <w:tc>
          <w:tcPr>
            <w:tcW w:w="1051" w:type="pct"/>
          </w:tcPr>
          <w:p w14:paraId="567A11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'NTA '</w:t>
            </w:r>
          </w:p>
        </w:tc>
        <w:tc>
          <w:tcPr>
            <w:tcW w:w="2606" w:type="pct"/>
          </w:tcPr>
          <w:p w14:paraId="240509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nod</w:t>
            </w:r>
          </w:p>
        </w:tc>
      </w:tr>
      <w:tr w:rsidR="00493EB2" w:rsidRPr="00927F77" w14:paraId="3654816A" w14:textId="77777777" w:rsidTr="005B70CA">
        <w:tc>
          <w:tcPr>
            <w:tcW w:w="1343" w:type="pct"/>
          </w:tcPr>
          <w:p w14:paraId="2A5400F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Esperanto</w:t>
            </w:r>
          </w:p>
        </w:tc>
        <w:tc>
          <w:tcPr>
            <w:tcW w:w="1051" w:type="pct"/>
          </w:tcPr>
          <w:p w14:paraId="73B664B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'NTO '</w:t>
            </w:r>
          </w:p>
        </w:tc>
        <w:tc>
          <w:tcPr>
            <w:tcW w:w="2606" w:type="pct"/>
          </w:tcPr>
          <w:p w14:paraId="3743926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epo</w:t>
            </w:r>
          </w:p>
        </w:tc>
      </w:tr>
      <w:tr w:rsidR="00493EB2" w:rsidRPr="00927F77" w14:paraId="14F210E3" w14:textId="77777777" w:rsidTr="005B70CA">
        <w:tc>
          <w:tcPr>
            <w:tcW w:w="1343" w:type="pct"/>
          </w:tcPr>
          <w:p w14:paraId="62F58CF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Nyamwezi</w:t>
            </w:r>
          </w:p>
        </w:tc>
        <w:tc>
          <w:tcPr>
            <w:tcW w:w="1051" w:type="pct"/>
          </w:tcPr>
          <w:p w14:paraId="012E725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'NYM '</w:t>
            </w:r>
          </w:p>
        </w:tc>
        <w:tc>
          <w:tcPr>
            <w:tcW w:w="2606" w:type="pct"/>
          </w:tcPr>
          <w:p w14:paraId="6DE568C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nym</w:t>
            </w:r>
          </w:p>
        </w:tc>
      </w:tr>
      <w:tr w:rsidR="00493EB2" w:rsidRPr="00927F77" w14:paraId="4E0253D3" w14:textId="77777777" w:rsidTr="005B70CA">
        <w:tc>
          <w:tcPr>
            <w:tcW w:w="1343" w:type="pct"/>
          </w:tcPr>
          <w:p w14:paraId="257E8B1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Norwegian Nynorsk (Nynorsk, Norwegian)</w:t>
            </w:r>
          </w:p>
        </w:tc>
        <w:tc>
          <w:tcPr>
            <w:tcW w:w="1051" w:type="pct"/>
          </w:tcPr>
          <w:p w14:paraId="02AAB4C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'NYN '</w:t>
            </w:r>
          </w:p>
        </w:tc>
        <w:tc>
          <w:tcPr>
            <w:tcW w:w="2606" w:type="pct"/>
          </w:tcPr>
          <w:p w14:paraId="69E6958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nno</w:t>
            </w:r>
          </w:p>
        </w:tc>
      </w:tr>
      <w:tr w:rsidR="00493EB2" w:rsidRPr="00927F77" w14:paraId="4FDB4058" w14:textId="77777777" w:rsidTr="005B70CA">
        <w:tc>
          <w:tcPr>
            <w:tcW w:w="1343" w:type="pct"/>
          </w:tcPr>
          <w:p w14:paraId="4A56ADF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Mbembe Tigon</w:t>
            </w:r>
          </w:p>
        </w:tc>
        <w:tc>
          <w:tcPr>
            <w:tcW w:w="1051" w:type="pct"/>
          </w:tcPr>
          <w:p w14:paraId="7A5C3D7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'NZA '</w:t>
            </w:r>
          </w:p>
        </w:tc>
        <w:tc>
          <w:tcPr>
            <w:tcW w:w="2606" w:type="pct"/>
          </w:tcPr>
          <w:p w14:paraId="3FAFA1B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nza</w:t>
            </w:r>
          </w:p>
        </w:tc>
      </w:tr>
      <w:tr w:rsidR="00493EB2" w:rsidRPr="00927F77" w14:paraId="3F5631A4" w14:textId="77777777" w:rsidTr="005B70CA">
        <w:tc>
          <w:tcPr>
            <w:tcW w:w="1343" w:type="pct"/>
          </w:tcPr>
          <w:p w14:paraId="2940548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Occitan</w:t>
            </w:r>
          </w:p>
        </w:tc>
        <w:tc>
          <w:tcPr>
            <w:tcW w:w="1051" w:type="pct"/>
          </w:tcPr>
          <w:p w14:paraId="23F769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'OCI '</w:t>
            </w:r>
          </w:p>
        </w:tc>
        <w:tc>
          <w:tcPr>
            <w:tcW w:w="2606" w:type="pct"/>
          </w:tcPr>
          <w:p w14:paraId="659279C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oci</w:t>
            </w:r>
          </w:p>
        </w:tc>
      </w:tr>
      <w:tr w:rsidR="00493EB2" w:rsidRPr="00927F77" w14:paraId="0F3EB465" w14:textId="77777777" w:rsidTr="005B70CA">
        <w:tc>
          <w:tcPr>
            <w:tcW w:w="1343" w:type="pct"/>
          </w:tcPr>
          <w:p w14:paraId="68BB277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Oji-Cree</w:t>
            </w:r>
          </w:p>
        </w:tc>
        <w:tc>
          <w:tcPr>
            <w:tcW w:w="1051" w:type="pct"/>
          </w:tcPr>
          <w:p w14:paraId="6EE5AD4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'OCR '</w:t>
            </w:r>
          </w:p>
        </w:tc>
        <w:tc>
          <w:tcPr>
            <w:tcW w:w="2606" w:type="pct"/>
          </w:tcPr>
          <w:p w14:paraId="7C34C38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ojs</w:t>
            </w:r>
          </w:p>
        </w:tc>
      </w:tr>
      <w:tr w:rsidR="00493EB2" w:rsidRPr="00927F77" w14:paraId="65A72795" w14:textId="77777777" w:rsidTr="005B70CA">
        <w:tc>
          <w:tcPr>
            <w:tcW w:w="1343" w:type="pct"/>
          </w:tcPr>
          <w:p w14:paraId="739B34C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Ojibway</w:t>
            </w:r>
          </w:p>
        </w:tc>
        <w:tc>
          <w:tcPr>
            <w:tcW w:w="1051" w:type="pct"/>
          </w:tcPr>
          <w:p w14:paraId="24445E9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'OJB '</w:t>
            </w:r>
          </w:p>
        </w:tc>
        <w:tc>
          <w:tcPr>
            <w:tcW w:w="2606" w:type="pct"/>
          </w:tcPr>
          <w:p w14:paraId="6DEE2FA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oji</w:t>
            </w:r>
          </w:p>
        </w:tc>
      </w:tr>
      <w:tr w:rsidR="00493EB2" w:rsidRPr="00927F77" w14:paraId="301BBBB1" w14:textId="77777777" w:rsidTr="005B70CA">
        <w:tc>
          <w:tcPr>
            <w:tcW w:w="1343" w:type="pct"/>
          </w:tcPr>
          <w:p w14:paraId="58A65A2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Odia (formerly Oriya)</w:t>
            </w:r>
          </w:p>
        </w:tc>
        <w:tc>
          <w:tcPr>
            <w:tcW w:w="1051" w:type="pct"/>
          </w:tcPr>
          <w:p w14:paraId="00DDF1B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'ORI '</w:t>
            </w:r>
          </w:p>
        </w:tc>
        <w:tc>
          <w:tcPr>
            <w:tcW w:w="2606" w:type="pct"/>
          </w:tcPr>
          <w:p w14:paraId="5D8E1DD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ori</w:t>
            </w:r>
          </w:p>
        </w:tc>
      </w:tr>
      <w:tr w:rsidR="00493EB2" w:rsidRPr="00927F77" w14:paraId="52A0BF8B" w14:textId="77777777" w:rsidTr="005B70CA">
        <w:tc>
          <w:tcPr>
            <w:tcW w:w="1343" w:type="pct"/>
          </w:tcPr>
          <w:p w14:paraId="32FC3A8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Oromo</w:t>
            </w:r>
          </w:p>
        </w:tc>
        <w:tc>
          <w:tcPr>
            <w:tcW w:w="1051" w:type="pct"/>
          </w:tcPr>
          <w:p w14:paraId="115E6D5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'ORO '</w:t>
            </w:r>
          </w:p>
        </w:tc>
        <w:tc>
          <w:tcPr>
            <w:tcW w:w="2606" w:type="pct"/>
          </w:tcPr>
          <w:p w14:paraId="6E94843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orm</w:t>
            </w:r>
          </w:p>
        </w:tc>
      </w:tr>
      <w:tr w:rsidR="00493EB2" w:rsidRPr="00927F77" w14:paraId="1C8455B6" w14:textId="77777777" w:rsidTr="005B70CA">
        <w:tc>
          <w:tcPr>
            <w:tcW w:w="1343" w:type="pct"/>
          </w:tcPr>
          <w:p w14:paraId="7BE10CB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Ossetian</w:t>
            </w:r>
          </w:p>
        </w:tc>
        <w:tc>
          <w:tcPr>
            <w:tcW w:w="1051" w:type="pct"/>
          </w:tcPr>
          <w:p w14:paraId="03B0A9F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'OSS '</w:t>
            </w:r>
          </w:p>
        </w:tc>
        <w:tc>
          <w:tcPr>
            <w:tcW w:w="2606" w:type="pct"/>
          </w:tcPr>
          <w:p w14:paraId="2B74022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oss</w:t>
            </w:r>
          </w:p>
        </w:tc>
      </w:tr>
      <w:tr w:rsidR="00493EB2" w:rsidRPr="00927F77" w14:paraId="3AF4424E" w14:textId="77777777" w:rsidTr="005B70CA">
        <w:tc>
          <w:tcPr>
            <w:tcW w:w="1343" w:type="pct"/>
          </w:tcPr>
          <w:p w14:paraId="1BD8E70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Palestinian Aramaic</w:t>
            </w:r>
          </w:p>
        </w:tc>
        <w:tc>
          <w:tcPr>
            <w:tcW w:w="1051" w:type="pct"/>
          </w:tcPr>
          <w:p w14:paraId="6B23F56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'PAA '</w:t>
            </w:r>
          </w:p>
        </w:tc>
        <w:tc>
          <w:tcPr>
            <w:tcW w:w="2606" w:type="pct"/>
          </w:tcPr>
          <w:p w14:paraId="5D8B101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sam</w:t>
            </w:r>
          </w:p>
        </w:tc>
      </w:tr>
      <w:tr w:rsidR="00493EB2" w:rsidRPr="00927F77" w14:paraId="64F9FC7A" w14:textId="77777777" w:rsidTr="005B70CA">
        <w:tc>
          <w:tcPr>
            <w:tcW w:w="1343" w:type="pct"/>
          </w:tcPr>
          <w:p w14:paraId="47A073E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Pangasinan</w:t>
            </w:r>
          </w:p>
        </w:tc>
        <w:tc>
          <w:tcPr>
            <w:tcW w:w="1051" w:type="pct"/>
          </w:tcPr>
          <w:p w14:paraId="718BC0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'PAG '</w:t>
            </w:r>
          </w:p>
        </w:tc>
        <w:tc>
          <w:tcPr>
            <w:tcW w:w="2606" w:type="pct"/>
          </w:tcPr>
          <w:p w14:paraId="1954CAE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pag</w:t>
            </w:r>
          </w:p>
        </w:tc>
      </w:tr>
      <w:tr w:rsidR="00493EB2" w:rsidRPr="00927F77" w14:paraId="6E1B53C8" w14:textId="77777777" w:rsidTr="005B70CA">
        <w:tc>
          <w:tcPr>
            <w:tcW w:w="1343" w:type="pct"/>
          </w:tcPr>
          <w:p w14:paraId="6557C35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Pali</w:t>
            </w:r>
          </w:p>
        </w:tc>
        <w:tc>
          <w:tcPr>
            <w:tcW w:w="1051" w:type="pct"/>
          </w:tcPr>
          <w:p w14:paraId="72EEA7F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'PAL '</w:t>
            </w:r>
          </w:p>
        </w:tc>
        <w:tc>
          <w:tcPr>
            <w:tcW w:w="2606" w:type="pct"/>
          </w:tcPr>
          <w:p w14:paraId="48AE9F1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pli</w:t>
            </w:r>
          </w:p>
        </w:tc>
      </w:tr>
      <w:tr w:rsidR="00493EB2" w:rsidRPr="00927F77" w14:paraId="35411ACA" w14:textId="77777777" w:rsidTr="005B70CA">
        <w:tc>
          <w:tcPr>
            <w:tcW w:w="1343" w:type="pct"/>
          </w:tcPr>
          <w:p w14:paraId="296A129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Pampangan</w:t>
            </w:r>
          </w:p>
        </w:tc>
        <w:tc>
          <w:tcPr>
            <w:tcW w:w="1051" w:type="pct"/>
          </w:tcPr>
          <w:p w14:paraId="655843A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'PAM '</w:t>
            </w:r>
          </w:p>
        </w:tc>
        <w:tc>
          <w:tcPr>
            <w:tcW w:w="2606" w:type="pct"/>
          </w:tcPr>
          <w:p w14:paraId="062785B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pam</w:t>
            </w:r>
          </w:p>
        </w:tc>
      </w:tr>
      <w:tr w:rsidR="00493EB2" w:rsidRPr="00927F77" w14:paraId="39CC9F5F" w14:textId="77777777" w:rsidTr="005B70CA">
        <w:tc>
          <w:tcPr>
            <w:tcW w:w="1343" w:type="pct"/>
          </w:tcPr>
          <w:p w14:paraId="1DAD8D6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Punjabi</w:t>
            </w:r>
          </w:p>
        </w:tc>
        <w:tc>
          <w:tcPr>
            <w:tcW w:w="1051" w:type="pct"/>
          </w:tcPr>
          <w:p w14:paraId="26166FF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'PAN '</w:t>
            </w:r>
          </w:p>
        </w:tc>
        <w:tc>
          <w:tcPr>
            <w:tcW w:w="2606" w:type="pct"/>
          </w:tcPr>
          <w:p w14:paraId="45D28F3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pan</w:t>
            </w:r>
          </w:p>
        </w:tc>
      </w:tr>
      <w:tr w:rsidR="00493EB2" w:rsidRPr="00927F77" w14:paraId="22611AE0" w14:textId="77777777" w:rsidTr="005B70CA">
        <w:tc>
          <w:tcPr>
            <w:tcW w:w="1343" w:type="pct"/>
          </w:tcPr>
          <w:p w14:paraId="7A0AE56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Palpa</w:t>
            </w:r>
          </w:p>
        </w:tc>
        <w:tc>
          <w:tcPr>
            <w:tcW w:w="1051" w:type="pct"/>
          </w:tcPr>
          <w:p w14:paraId="0F0FEE8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'PAP '</w:t>
            </w:r>
          </w:p>
        </w:tc>
        <w:tc>
          <w:tcPr>
            <w:tcW w:w="2606" w:type="pct"/>
          </w:tcPr>
          <w:p w14:paraId="713F3F0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plp</w:t>
            </w:r>
          </w:p>
        </w:tc>
      </w:tr>
      <w:tr w:rsidR="00493EB2" w:rsidRPr="00927F77" w14:paraId="50C182B9" w14:textId="77777777" w:rsidTr="005B70CA">
        <w:tc>
          <w:tcPr>
            <w:tcW w:w="1343" w:type="pct"/>
          </w:tcPr>
          <w:p w14:paraId="0250D3A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Papiamentu</w:t>
            </w:r>
          </w:p>
        </w:tc>
        <w:tc>
          <w:tcPr>
            <w:tcW w:w="1051" w:type="pct"/>
          </w:tcPr>
          <w:p w14:paraId="71D3693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PAP0</w:t>
            </w:r>
          </w:p>
        </w:tc>
        <w:tc>
          <w:tcPr>
            <w:tcW w:w="2606" w:type="pct"/>
          </w:tcPr>
          <w:p w14:paraId="5677E60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pap</w:t>
            </w:r>
          </w:p>
        </w:tc>
      </w:tr>
      <w:tr w:rsidR="00493EB2" w:rsidRPr="00927F77" w14:paraId="54621C0B" w14:textId="77777777" w:rsidTr="005B70CA">
        <w:tc>
          <w:tcPr>
            <w:tcW w:w="1343" w:type="pct"/>
          </w:tcPr>
          <w:p w14:paraId="2AC0D2A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Pashto</w:t>
            </w:r>
          </w:p>
        </w:tc>
        <w:tc>
          <w:tcPr>
            <w:tcW w:w="1051" w:type="pct"/>
          </w:tcPr>
          <w:p w14:paraId="425EAD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'PAS '</w:t>
            </w:r>
          </w:p>
        </w:tc>
        <w:tc>
          <w:tcPr>
            <w:tcW w:w="2606" w:type="pct"/>
          </w:tcPr>
          <w:p w14:paraId="452C6D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pus</w:t>
            </w:r>
          </w:p>
        </w:tc>
      </w:tr>
      <w:tr w:rsidR="00493EB2" w:rsidRPr="00927F77" w14:paraId="4A9F5C9F" w14:textId="77777777" w:rsidTr="005B70CA">
        <w:tc>
          <w:tcPr>
            <w:tcW w:w="1343" w:type="pct"/>
          </w:tcPr>
          <w:p w14:paraId="52DAA22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Palauan</w:t>
            </w:r>
          </w:p>
        </w:tc>
        <w:tc>
          <w:tcPr>
            <w:tcW w:w="1051" w:type="pct"/>
          </w:tcPr>
          <w:p w14:paraId="288C331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'PAU '</w:t>
            </w:r>
          </w:p>
        </w:tc>
        <w:tc>
          <w:tcPr>
            <w:tcW w:w="2606" w:type="pct"/>
          </w:tcPr>
          <w:p w14:paraId="25911A0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pau</w:t>
            </w:r>
          </w:p>
        </w:tc>
      </w:tr>
      <w:tr w:rsidR="00493EB2" w:rsidRPr="00927F77" w14:paraId="7F012CE0" w14:textId="77777777" w:rsidTr="005B70CA">
        <w:tc>
          <w:tcPr>
            <w:tcW w:w="1343" w:type="pct"/>
          </w:tcPr>
          <w:p w14:paraId="5EB12BC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Bouyei</w:t>
            </w:r>
          </w:p>
        </w:tc>
        <w:tc>
          <w:tcPr>
            <w:tcW w:w="1051" w:type="pct"/>
          </w:tcPr>
          <w:p w14:paraId="4DEA7B3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'PCC '</w:t>
            </w:r>
          </w:p>
        </w:tc>
        <w:tc>
          <w:tcPr>
            <w:tcW w:w="2606" w:type="pct"/>
          </w:tcPr>
          <w:p w14:paraId="3784DC3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pcc</w:t>
            </w:r>
          </w:p>
        </w:tc>
      </w:tr>
      <w:tr w:rsidR="00493EB2" w:rsidRPr="00927F77" w14:paraId="58CEA501" w14:textId="77777777" w:rsidTr="005B70CA">
        <w:tc>
          <w:tcPr>
            <w:tcW w:w="1343" w:type="pct"/>
          </w:tcPr>
          <w:p w14:paraId="6B239A1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Picard</w:t>
            </w:r>
          </w:p>
        </w:tc>
        <w:tc>
          <w:tcPr>
            <w:tcW w:w="1051" w:type="pct"/>
          </w:tcPr>
          <w:p w14:paraId="4FDB42F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'PCD '</w:t>
            </w:r>
          </w:p>
        </w:tc>
        <w:tc>
          <w:tcPr>
            <w:tcW w:w="2606" w:type="pct"/>
          </w:tcPr>
          <w:p w14:paraId="29A5CDA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pcd</w:t>
            </w:r>
          </w:p>
        </w:tc>
      </w:tr>
      <w:tr w:rsidR="00493EB2" w:rsidRPr="00927F77" w14:paraId="505507EB" w14:textId="77777777" w:rsidTr="005B70CA">
        <w:tc>
          <w:tcPr>
            <w:tcW w:w="1343" w:type="pct"/>
          </w:tcPr>
          <w:p w14:paraId="0A9CF97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Pennsylvania German</w:t>
            </w:r>
          </w:p>
        </w:tc>
        <w:tc>
          <w:tcPr>
            <w:tcW w:w="1051" w:type="pct"/>
          </w:tcPr>
          <w:p w14:paraId="431A5B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'PDC '</w:t>
            </w:r>
          </w:p>
        </w:tc>
        <w:tc>
          <w:tcPr>
            <w:tcW w:w="2606" w:type="pct"/>
          </w:tcPr>
          <w:p w14:paraId="652ED2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pdc</w:t>
            </w:r>
          </w:p>
        </w:tc>
      </w:tr>
      <w:tr w:rsidR="00493EB2" w:rsidRPr="00927F77" w14:paraId="55FB5036" w14:textId="77777777" w:rsidTr="005B70CA">
        <w:tc>
          <w:tcPr>
            <w:tcW w:w="1343" w:type="pct"/>
          </w:tcPr>
          <w:p w14:paraId="691DB0B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Polytonic Greek</w:t>
            </w:r>
          </w:p>
        </w:tc>
        <w:tc>
          <w:tcPr>
            <w:tcW w:w="1051" w:type="pct"/>
          </w:tcPr>
          <w:p w14:paraId="331231D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'PGR '</w:t>
            </w:r>
          </w:p>
        </w:tc>
        <w:tc>
          <w:tcPr>
            <w:tcW w:w="2606" w:type="pct"/>
          </w:tcPr>
          <w:p w14:paraId="5C0F67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ell</w:t>
            </w:r>
          </w:p>
        </w:tc>
      </w:tr>
      <w:tr w:rsidR="00493EB2" w:rsidRPr="00927F77" w14:paraId="3459BCC4" w14:textId="77777777" w:rsidTr="005B70CA">
        <w:tc>
          <w:tcPr>
            <w:tcW w:w="1343" w:type="pct"/>
          </w:tcPr>
          <w:p w14:paraId="254113E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Phake</w:t>
            </w:r>
          </w:p>
        </w:tc>
        <w:tc>
          <w:tcPr>
            <w:tcW w:w="1051" w:type="pct"/>
          </w:tcPr>
          <w:p w14:paraId="4CA4D75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'PHK '</w:t>
            </w:r>
          </w:p>
        </w:tc>
        <w:tc>
          <w:tcPr>
            <w:tcW w:w="2606" w:type="pct"/>
          </w:tcPr>
          <w:p w14:paraId="6AE6D3D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phk</w:t>
            </w:r>
          </w:p>
        </w:tc>
      </w:tr>
      <w:tr w:rsidR="00493EB2" w:rsidRPr="00927F77" w14:paraId="16E6F23D" w14:textId="77777777" w:rsidTr="005B70CA">
        <w:tc>
          <w:tcPr>
            <w:tcW w:w="1343" w:type="pct"/>
          </w:tcPr>
          <w:p w14:paraId="71AB872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Norfolk</w:t>
            </w:r>
          </w:p>
        </w:tc>
        <w:tc>
          <w:tcPr>
            <w:tcW w:w="1051" w:type="pct"/>
          </w:tcPr>
          <w:p w14:paraId="5C6C450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'PIH '</w:t>
            </w:r>
          </w:p>
        </w:tc>
        <w:tc>
          <w:tcPr>
            <w:tcW w:w="2606" w:type="pct"/>
          </w:tcPr>
          <w:p w14:paraId="40A1B69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pih</w:t>
            </w:r>
          </w:p>
        </w:tc>
      </w:tr>
      <w:tr w:rsidR="00493EB2" w:rsidRPr="00927F77" w14:paraId="2A13EBF8" w14:textId="77777777" w:rsidTr="005B70CA">
        <w:tc>
          <w:tcPr>
            <w:tcW w:w="1343" w:type="pct"/>
          </w:tcPr>
          <w:p w14:paraId="34E7BBC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Filipino</w:t>
            </w:r>
          </w:p>
        </w:tc>
        <w:tc>
          <w:tcPr>
            <w:tcW w:w="1051" w:type="pct"/>
          </w:tcPr>
          <w:p w14:paraId="391C25F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'PIL '</w:t>
            </w:r>
          </w:p>
        </w:tc>
        <w:tc>
          <w:tcPr>
            <w:tcW w:w="2606" w:type="pct"/>
          </w:tcPr>
          <w:p w14:paraId="07E9A96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fil</w:t>
            </w:r>
          </w:p>
        </w:tc>
      </w:tr>
      <w:tr w:rsidR="00493EB2" w:rsidRPr="00927F77" w14:paraId="436DACDA" w14:textId="77777777" w:rsidTr="005B70CA">
        <w:tc>
          <w:tcPr>
            <w:tcW w:w="1343" w:type="pct"/>
          </w:tcPr>
          <w:p w14:paraId="59505AF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Palaung</w:t>
            </w:r>
          </w:p>
        </w:tc>
        <w:tc>
          <w:tcPr>
            <w:tcW w:w="1051" w:type="pct"/>
          </w:tcPr>
          <w:p w14:paraId="7ABF8A3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'PLG '</w:t>
            </w:r>
          </w:p>
        </w:tc>
        <w:tc>
          <w:tcPr>
            <w:tcW w:w="2606" w:type="pct"/>
          </w:tcPr>
          <w:p w14:paraId="2125D51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pce, rbb, pll</w:t>
            </w:r>
          </w:p>
        </w:tc>
      </w:tr>
      <w:tr w:rsidR="00493EB2" w:rsidRPr="00927F77" w14:paraId="2CB34988" w14:textId="77777777" w:rsidTr="005B70CA">
        <w:tc>
          <w:tcPr>
            <w:tcW w:w="1343" w:type="pct"/>
          </w:tcPr>
          <w:p w14:paraId="618CEF9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Polish</w:t>
            </w:r>
          </w:p>
        </w:tc>
        <w:tc>
          <w:tcPr>
            <w:tcW w:w="1051" w:type="pct"/>
          </w:tcPr>
          <w:p w14:paraId="76CFC61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'PLK '</w:t>
            </w:r>
          </w:p>
        </w:tc>
        <w:tc>
          <w:tcPr>
            <w:tcW w:w="2606" w:type="pct"/>
          </w:tcPr>
          <w:p w14:paraId="1BEEA16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pol</w:t>
            </w:r>
          </w:p>
        </w:tc>
      </w:tr>
      <w:tr w:rsidR="00493EB2" w:rsidRPr="00927F77" w14:paraId="021186F0" w14:textId="77777777" w:rsidTr="005B70CA">
        <w:tc>
          <w:tcPr>
            <w:tcW w:w="1343" w:type="pct"/>
          </w:tcPr>
          <w:p w14:paraId="7518C11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Piemontese</w:t>
            </w:r>
          </w:p>
        </w:tc>
        <w:tc>
          <w:tcPr>
            <w:tcW w:w="1051" w:type="pct"/>
          </w:tcPr>
          <w:p w14:paraId="51B3A12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'PMS '</w:t>
            </w:r>
          </w:p>
        </w:tc>
        <w:tc>
          <w:tcPr>
            <w:tcW w:w="2606" w:type="pct"/>
          </w:tcPr>
          <w:p w14:paraId="73398E3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pms</w:t>
            </w:r>
          </w:p>
        </w:tc>
      </w:tr>
      <w:tr w:rsidR="00493EB2" w:rsidRPr="00927F77" w14:paraId="54536CCD" w14:textId="77777777" w:rsidTr="005B70CA">
        <w:tc>
          <w:tcPr>
            <w:tcW w:w="1343" w:type="pct"/>
          </w:tcPr>
          <w:p w14:paraId="7572461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Western Panjabi</w:t>
            </w:r>
          </w:p>
        </w:tc>
        <w:tc>
          <w:tcPr>
            <w:tcW w:w="1051" w:type="pct"/>
          </w:tcPr>
          <w:p w14:paraId="3BF7638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'PNB '</w:t>
            </w:r>
          </w:p>
        </w:tc>
        <w:tc>
          <w:tcPr>
            <w:tcW w:w="2606" w:type="pct"/>
          </w:tcPr>
          <w:p w14:paraId="1CB12E8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pnb</w:t>
            </w:r>
          </w:p>
        </w:tc>
      </w:tr>
      <w:tr w:rsidR="00493EB2" w:rsidRPr="00927F77" w14:paraId="3886E39B" w14:textId="77777777" w:rsidTr="005B70CA">
        <w:tc>
          <w:tcPr>
            <w:tcW w:w="1343" w:type="pct"/>
          </w:tcPr>
          <w:p w14:paraId="1F81DA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Pocomchi</w:t>
            </w:r>
          </w:p>
        </w:tc>
        <w:tc>
          <w:tcPr>
            <w:tcW w:w="1051" w:type="pct"/>
          </w:tcPr>
          <w:p w14:paraId="53A0900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'POH '</w:t>
            </w:r>
          </w:p>
        </w:tc>
        <w:tc>
          <w:tcPr>
            <w:tcW w:w="2606" w:type="pct"/>
          </w:tcPr>
          <w:p w14:paraId="51C2C83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poh</w:t>
            </w:r>
          </w:p>
        </w:tc>
      </w:tr>
      <w:tr w:rsidR="00493EB2" w:rsidRPr="00927F77" w14:paraId="600CDDAA" w14:textId="77777777" w:rsidTr="005B70CA">
        <w:tc>
          <w:tcPr>
            <w:tcW w:w="1343" w:type="pct"/>
          </w:tcPr>
          <w:p w14:paraId="29D689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Pohnpeian</w:t>
            </w:r>
          </w:p>
        </w:tc>
        <w:tc>
          <w:tcPr>
            <w:tcW w:w="1051" w:type="pct"/>
          </w:tcPr>
          <w:p w14:paraId="2654861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'PON '</w:t>
            </w:r>
          </w:p>
        </w:tc>
        <w:tc>
          <w:tcPr>
            <w:tcW w:w="2606" w:type="pct"/>
          </w:tcPr>
          <w:p w14:paraId="13A946C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pon</w:t>
            </w:r>
          </w:p>
        </w:tc>
      </w:tr>
      <w:tr w:rsidR="00493EB2" w:rsidRPr="00927F77" w14:paraId="70C367C0" w14:textId="77777777" w:rsidTr="005B70CA">
        <w:tc>
          <w:tcPr>
            <w:tcW w:w="1343" w:type="pct"/>
          </w:tcPr>
          <w:p w14:paraId="68A0A46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Provençal / Old Provençal</w:t>
            </w:r>
          </w:p>
        </w:tc>
        <w:tc>
          <w:tcPr>
            <w:tcW w:w="1051" w:type="pct"/>
          </w:tcPr>
          <w:p w14:paraId="75CF5DC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'PRO '</w:t>
            </w:r>
          </w:p>
        </w:tc>
        <w:tc>
          <w:tcPr>
            <w:tcW w:w="2606" w:type="pct"/>
          </w:tcPr>
          <w:p w14:paraId="2F4E7AA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pro</w:t>
            </w:r>
          </w:p>
        </w:tc>
      </w:tr>
      <w:tr w:rsidR="00493EB2" w:rsidRPr="00927F77" w14:paraId="51EF5454" w14:textId="77777777" w:rsidTr="005B70CA">
        <w:tc>
          <w:tcPr>
            <w:tcW w:w="1343" w:type="pct"/>
          </w:tcPr>
          <w:p w14:paraId="137014D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Portuguese</w:t>
            </w:r>
          </w:p>
        </w:tc>
        <w:tc>
          <w:tcPr>
            <w:tcW w:w="1051" w:type="pct"/>
          </w:tcPr>
          <w:p w14:paraId="4DDCE2C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'PTG '</w:t>
            </w:r>
          </w:p>
        </w:tc>
        <w:tc>
          <w:tcPr>
            <w:tcW w:w="2606" w:type="pct"/>
          </w:tcPr>
          <w:p w14:paraId="2DF6037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por</w:t>
            </w:r>
          </w:p>
        </w:tc>
      </w:tr>
      <w:tr w:rsidR="00493EB2" w:rsidRPr="00927F77" w14:paraId="2B492F69" w14:textId="77777777" w:rsidTr="005B70CA">
        <w:tc>
          <w:tcPr>
            <w:tcW w:w="1343" w:type="pct"/>
          </w:tcPr>
          <w:p w14:paraId="6582F68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Western Pwo Karen</w:t>
            </w:r>
          </w:p>
        </w:tc>
        <w:tc>
          <w:tcPr>
            <w:tcW w:w="1051" w:type="pct"/>
          </w:tcPr>
          <w:p w14:paraId="6C3874F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'PWO '</w:t>
            </w:r>
          </w:p>
        </w:tc>
        <w:tc>
          <w:tcPr>
            <w:tcW w:w="2606" w:type="pct"/>
          </w:tcPr>
          <w:p w14:paraId="4CEC962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pwo</w:t>
            </w:r>
          </w:p>
        </w:tc>
      </w:tr>
      <w:tr w:rsidR="00493EB2" w:rsidRPr="00927F77" w14:paraId="659E9360" w14:textId="77777777" w:rsidTr="005B70CA">
        <w:tc>
          <w:tcPr>
            <w:tcW w:w="1343" w:type="pct"/>
          </w:tcPr>
          <w:p w14:paraId="31AC8F6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Chin</w:t>
            </w:r>
          </w:p>
        </w:tc>
        <w:tc>
          <w:tcPr>
            <w:tcW w:w="1051" w:type="pct"/>
          </w:tcPr>
          <w:p w14:paraId="4407695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'QIN '</w:t>
            </w:r>
          </w:p>
        </w:tc>
        <w:tc>
          <w:tcPr>
            <w:tcW w:w="2606" w:type="pct"/>
          </w:tcPr>
          <w:p w14:paraId="6B603A0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bgr, biu, cek, cey, cfm, cbl, cka, ckn, clj, clt, cmr, cnb, cnh, cnk, cnw, csh, csj, csv, csy, ctd, cth, czt, dao, gnb, hlt, hmr, hra, lus, mrh, mwq, pck, pkh, pub, ral, rtc, sch, sez, shl, smt, tcp, tcz, vap, weu, zom, zyp</w:t>
            </w:r>
          </w:p>
        </w:tc>
      </w:tr>
      <w:tr w:rsidR="00493EB2" w:rsidRPr="00927F77" w14:paraId="16AAC781" w14:textId="77777777" w:rsidTr="005B70CA">
        <w:tc>
          <w:tcPr>
            <w:tcW w:w="1343" w:type="pct"/>
          </w:tcPr>
          <w:p w14:paraId="0F88C7A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K’iche’</w:t>
            </w:r>
          </w:p>
        </w:tc>
        <w:tc>
          <w:tcPr>
            <w:tcW w:w="1051" w:type="pct"/>
          </w:tcPr>
          <w:p w14:paraId="0D61371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'QUC '</w:t>
            </w:r>
          </w:p>
        </w:tc>
        <w:tc>
          <w:tcPr>
            <w:tcW w:w="2606" w:type="pct"/>
          </w:tcPr>
          <w:p w14:paraId="658ABE1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quc</w:t>
            </w:r>
          </w:p>
        </w:tc>
      </w:tr>
      <w:tr w:rsidR="00493EB2" w:rsidRPr="00927F77" w14:paraId="328F4F82" w14:textId="77777777" w:rsidTr="005B70CA">
        <w:tc>
          <w:tcPr>
            <w:tcW w:w="1343" w:type="pct"/>
          </w:tcPr>
          <w:p w14:paraId="30B4693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Quechua (Bolivia)</w:t>
            </w:r>
          </w:p>
        </w:tc>
        <w:tc>
          <w:tcPr>
            <w:tcW w:w="1051" w:type="pct"/>
          </w:tcPr>
          <w:p w14:paraId="14355C8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'QUH '</w:t>
            </w:r>
          </w:p>
        </w:tc>
        <w:tc>
          <w:tcPr>
            <w:tcW w:w="2606" w:type="pct"/>
          </w:tcPr>
          <w:p w14:paraId="5E2AFF4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quh</w:t>
            </w:r>
          </w:p>
        </w:tc>
      </w:tr>
      <w:tr w:rsidR="00493EB2" w:rsidRPr="00927F77" w14:paraId="36D41A17" w14:textId="77777777" w:rsidTr="005B70CA">
        <w:tc>
          <w:tcPr>
            <w:tcW w:w="1343" w:type="pct"/>
          </w:tcPr>
          <w:p w14:paraId="3EEA017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Quechua</w:t>
            </w:r>
          </w:p>
        </w:tc>
        <w:tc>
          <w:tcPr>
            <w:tcW w:w="1051" w:type="pct"/>
          </w:tcPr>
          <w:p w14:paraId="3247513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'QUZ '</w:t>
            </w:r>
          </w:p>
        </w:tc>
        <w:tc>
          <w:tcPr>
            <w:tcW w:w="2606" w:type="pct"/>
          </w:tcPr>
          <w:p w14:paraId="750408D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quz</w:t>
            </w:r>
          </w:p>
        </w:tc>
      </w:tr>
      <w:tr w:rsidR="00493EB2" w:rsidRPr="00927F77" w14:paraId="2FBCBB92" w14:textId="77777777" w:rsidTr="005B70CA">
        <w:tc>
          <w:tcPr>
            <w:tcW w:w="1343" w:type="pct"/>
          </w:tcPr>
          <w:p w14:paraId="01F9B31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Quechua (Ecuador)</w:t>
            </w:r>
          </w:p>
        </w:tc>
        <w:tc>
          <w:tcPr>
            <w:tcW w:w="1051" w:type="pct"/>
          </w:tcPr>
          <w:p w14:paraId="6358E8F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'QVI '</w:t>
            </w:r>
          </w:p>
        </w:tc>
        <w:tc>
          <w:tcPr>
            <w:tcW w:w="2606" w:type="pct"/>
          </w:tcPr>
          <w:p w14:paraId="64EE94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qvi</w:t>
            </w:r>
          </w:p>
        </w:tc>
      </w:tr>
      <w:tr w:rsidR="00493EB2" w:rsidRPr="00927F77" w14:paraId="3DF3631E" w14:textId="77777777" w:rsidTr="005B70CA">
        <w:tc>
          <w:tcPr>
            <w:tcW w:w="1343" w:type="pct"/>
          </w:tcPr>
          <w:p w14:paraId="7674A93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Quechua (Peru)</w:t>
            </w:r>
          </w:p>
        </w:tc>
        <w:tc>
          <w:tcPr>
            <w:tcW w:w="1051" w:type="pct"/>
          </w:tcPr>
          <w:p w14:paraId="748C0F9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'QWH '</w:t>
            </w:r>
          </w:p>
        </w:tc>
        <w:tc>
          <w:tcPr>
            <w:tcW w:w="2606" w:type="pct"/>
          </w:tcPr>
          <w:p w14:paraId="3C3E529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qwh</w:t>
            </w:r>
          </w:p>
        </w:tc>
      </w:tr>
      <w:tr w:rsidR="00493EB2" w:rsidRPr="00927F77" w14:paraId="36E891D5" w14:textId="77777777" w:rsidTr="005B70CA">
        <w:tc>
          <w:tcPr>
            <w:tcW w:w="1343" w:type="pct"/>
          </w:tcPr>
          <w:p w14:paraId="3D2E3DD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Rajasthani</w:t>
            </w:r>
          </w:p>
        </w:tc>
        <w:tc>
          <w:tcPr>
            <w:tcW w:w="1051" w:type="pct"/>
          </w:tcPr>
          <w:p w14:paraId="3206D63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'RAJ '</w:t>
            </w:r>
          </w:p>
        </w:tc>
        <w:tc>
          <w:tcPr>
            <w:tcW w:w="2606" w:type="pct"/>
          </w:tcPr>
          <w:p w14:paraId="4B55D56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raj</w:t>
            </w:r>
          </w:p>
        </w:tc>
      </w:tr>
      <w:tr w:rsidR="00493EB2" w:rsidRPr="00927F77" w14:paraId="39359A4A" w14:textId="77777777" w:rsidTr="005B70CA">
        <w:tc>
          <w:tcPr>
            <w:tcW w:w="1343" w:type="pct"/>
          </w:tcPr>
          <w:p w14:paraId="132F61D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Rarotongan</w:t>
            </w:r>
          </w:p>
        </w:tc>
        <w:tc>
          <w:tcPr>
            <w:tcW w:w="1051" w:type="pct"/>
          </w:tcPr>
          <w:p w14:paraId="1BC81C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'RAR '</w:t>
            </w:r>
          </w:p>
        </w:tc>
        <w:tc>
          <w:tcPr>
            <w:tcW w:w="2606" w:type="pct"/>
          </w:tcPr>
          <w:p w14:paraId="66F3FC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rar</w:t>
            </w:r>
          </w:p>
        </w:tc>
      </w:tr>
      <w:tr w:rsidR="00493EB2" w:rsidRPr="00927F77" w14:paraId="6EAAE5D6" w14:textId="77777777" w:rsidTr="005B70CA">
        <w:tc>
          <w:tcPr>
            <w:tcW w:w="1343" w:type="pct"/>
          </w:tcPr>
          <w:p w14:paraId="586CD89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Russian Buriat</w:t>
            </w:r>
          </w:p>
        </w:tc>
        <w:tc>
          <w:tcPr>
            <w:tcW w:w="1051" w:type="pct"/>
          </w:tcPr>
          <w:p w14:paraId="62BE96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'RBU '</w:t>
            </w:r>
          </w:p>
        </w:tc>
        <w:tc>
          <w:tcPr>
            <w:tcW w:w="2606" w:type="pct"/>
          </w:tcPr>
          <w:p w14:paraId="449A4DE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bxr</w:t>
            </w:r>
          </w:p>
        </w:tc>
      </w:tr>
      <w:tr w:rsidR="00493EB2" w:rsidRPr="00927F77" w14:paraId="1D11ACF7" w14:textId="77777777" w:rsidTr="005B70CA">
        <w:tc>
          <w:tcPr>
            <w:tcW w:w="1343" w:type="pct"/>
          </w:tcPr>
          <w:p w14:paraId="2D4043E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R-Cree</w:t>
            </w:r>
          </w:p>
        </w:tc>
        <w:tc>
          <w:tcPr>
            <w:tcW w:w="1051" w:type="pct"/>
          </w:tcPr>
          <w:p w14:paraId="157A6DE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'RCR '</w:t>
            </w:r>
          </w:p>
        </w:tc>
        <w:tc>
          <w:tcPr>
            <w:tcW w:w="2606" w:type="pct"/>
          </w:tcPr>
          <w:p w14:paraId="14D7277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atj</w:t>
            </w:r>
          </w:p>
        </w:tc>
      </w:tr>
      <w:tr w:rsidR="00493EB2" w:rsidRPr="00927F77" w14:paraId="6FAA2141" w14:textId="77777777" w:rsidTr="005B70CA">
        <w:tc>
          <w:tcPr>
            <w:tcW w:w="1343" w:type="pct"/>
          </w:tcPr>
          <w:p w14:paraId="4A25441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Rejang</w:t>
            </w:r>
          </w:p>
        </w:tc>
        <w:tc>
          <w:tcPr>
            <w:tcW w:w="1051" w:type="pct"/>
          </w:tcPr>
          <w:p w14:paraId="12B10CD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'REJ '</w:t>
            </w:r>
          </w:p>
        </w:tc>
        <w:tc>
          <w:tcPr>
            <w:tcW w:w="2606" w:type="pct"/>
          </w:tcPr>
          <w:p w14:paraId="2D45F3E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rej</w:t>
            </w:r>
          </w:p>
        </w:tc>
      </w:tr>
      <w:tr w:rsidR="00493EB2" w:rsidRPr="00927F77" w14:paraId="7A149752" w14:textId="77777777" w:rsidTr="005B70CA">
        <w:tc>
          <w:tcPr>
            <w:tcW w:w="1343" w:type="pct"/>
          </w:tcPr>
          <w:p w14:paraId="6CCAB9F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Riang</w:t>
            </w:r>
          </w:p>
        </w:tc>
        <w:tc>
          <w:tcPr>
            <w:tcW w:w="1051" w:type="pct"/>
          </w:tcPr>
          <w:p w14:paraId="384E170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'RIA '</w:t>
            </w:r>
          </w:p>
        </w:tc>
        <w:tc>
          <w:tcPr>
            <w:tcW w:w="2606" w:type="pct"/>
          </w:tcPr>
          <w:p w14:paraId="26D5FB4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ria</w:t>
            </w:r>
          </w:p>
        </w:tc>
      </w:tr>
      <w:tr w:rsidR="00493EB2" w:rsidRPr="00927F77" w14:paraId="34B85533" w14:textId="77777777" w:rsidTr="005B70CA">
        <w:tc>
          <w:tcPr>
            <w:tcW w:w="1343" w:type="pct"/>
          </w:tcPr>
          <w:p w14:paraId="02FE132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Tarifit</w:t>
            </w:r>
          </w:p>
        </w:tc>
        <w:tc>
          <w:tcPr>
            <w:tcW w:w="1051" w:type="pct"/>
          </w:tcPr>
          <w:p w14:paraId="6831D4C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'RIF '</w:t>
            </w:r>
          </w:p>
        </w:tc>
        <w:tc>
          <w:tcPr>
            <w:tcW w:w="2606" w:type="pct"/>
          </w:tcPr>
          <w:p w14:paraId="5ABD8C3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rif</w:t>
            </w:r>
          </w:p>
        </w:tc>
      </w:tr>
      <w:tr w:rsidR="00493EB2" w:rsidRPr="00927F77" w14:paraId="5897DAFA" w14:textId="77777777" w:rsidTr="005B70CA">
        <w:tc>
          <w:tcPr>
            <w:tcW w:w="1343" w:type="pct"/>
          </w:tcPr>
          <w:p w14:paraId="1EA942B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Ritarungo</w:t>
            </w:r>
          </w:p>
        </w:tc>
        <w:tc>
          <w:tcPr>
            <w:tcW w:w="1051" w:type="pct"/>
          </w:tcPr>
          <w:p w14:paraId="5E725C3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'RIT '</w:t>
            </w:r>
          </w:p>
        </w:tc>
        <w:tc>
          <w:tcPr>
            <w:tcW w:w="2606" w:type="pct"/>
          </w:tcPr>
          <w:p w14:paraId="6448D17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rit</w:t>
            </w:r>
          </w:p>
        </w:tc>
      </w:tr>
      <w:tr w:rsidR="00493EB2" w:rsidRPr="00927F77" w14:paraId="5DDEF97D" w14:textId="77777777" w:rsidTr="005B70CA">
        <w:tc>
          <w:tcPr>
            <w:tcW w:w="1343" w:type="pct"/>
          </w:tcPr>
          <w:p w14:paraId="54B89D7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Arakwal</w:t>
            </w:r>
          </w:p>
        </w:tc>
        <w:tc>
          <w:tcPr>
            <w:tcW w:w="1051" w:type="pct"/>
          </w:tcPr>
          <w:p w14:paraId="497E70C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'RKW '</w:t>
            </w:r>
          </w:p>
        </w:tc>
        <w:tc>
          <w:tcPr>
            <w:tcW w:w="2606" w:type="pct"/>
          </w:tcPr>
          <w:p w14:paraId="12B8FD6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rkw</w:t>
            </w:r>
          </w:p>
        </w:tc>
      </w:tr>
      <w:tr w:rsidR="00493EB2" w:rsidRPr="00927F77" w14:paraId="1AD0DEBE" w14:textId="77777777" w:rsidTr="005B70CA">
        <w:tc>
          <w:tcPr>
            <w:tcW w:w="1343" w:type="pct"/>
          </w:tcPr>
          <w:p w14:paraId="4E1627C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Romansh</w:t>
            </w:r>
          </w:p>
        </w:tc>
        <w:tc>
          <w:tcPr>
            <w:tcW w:w="1051" w:type="pct"/>
          </w:tcPr>
          <w:p w14:paraId="430097F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'RMS '</w:t>
            </w:r>
          </w:p>
        </w:tc>
        <w:tc>
          <w:tcPr>
            <w:tcW w:w="2606" w:type="pct"/>
          </w:tcPr>
          <w:p w14:paraId="08D2D20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roh</w:t>
            </w:r>
          </w:p>
        </w:tc>
      </w:tr>
      <w:tr w:rsidR="00493EB2" w:rsidRPr="00927F77" w14:paraId="7508E86E" w14:textId="77777777" w:rsidTr="005B70CA">
        <w:tc>
          <w:tcPr>
            <w:tcW w:w="1343" w:type="pct"/>
          </w:tcPr>
          <w:p w14:paraId="59FDE4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Vlax Romani</w:t>
            </w:r>
          </w:p>
        </w:tc>
        <w:tc>
          <w:tcPr>
            <w:tcW w:w="1051" w:type="pct"/>
          </w:tcPr>
          <w:p w14:paraId="7C2D6B6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'RMY '</w:t>
            </w:r>
          </w:p>
        </w:tc>
        <w:tc>
          <w:tcPr>
            <w:tcW w:w="2606" w:type="pct"/>
          </w:tcPr>
          <w:p w14:paraId="757DC55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rmy</w:t>
            </w:r>
          </w:p>
        </w:tc>
      </w:tr>
      <w:tr w:rsidR="00493EB2" w:rsidRPr="00927F77" w14:paraId="108126F1" w14:textId="77777777" w:rsidTr="005B70CA">
        <w:tc>
          <w:tcPr>
            <w:tcW w:w="1343" w:type="pct"/>
          </w:tcPr>
          <w:p w14:paraId="71C9C2F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Romanian</w:t>
            </w:r>
          </w:p>
        </w:tc>
        <w:tc>
          <w:tcPr>
            <w:tcW w:w="1051" w:type="pct"/>
          </w:tcPr>
          <w:p w14:paraId="6449531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'ROM '</w:t>
            </w:r>
          </w:p>
        </w:tc>
        <w:tc>
          <w:tcPr>
            <w:tcW w:w="2606" w:type="pct"/>
          </w:tcPr>
          <w:p w14:paraId="6C04D58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ron</w:t>
            </w:r>
          </w:p>
        </w:tc>
      </w:tr>
      <w:tr w:rsidR="00493EB2" w:rsidRPr="00927F77" w14:paraId="5B1F0F8C" w14:textId="77777777" w:rsidTr="005B70CA">
        <w:tc>
          <w:tcPr>
            <w:tcW w:w="1343" w:type="pct"/>
          </w:tcPr>
          <w:p w14:paraId="45BF9F5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Romany</w:t>
            </w:r>
          </w:p>
        </w:tc>
        <w:tc>
          <w:tcPr>
            <w:tcW w:w="1051" w:type="pct"/>
          </w:tcPr>
          <w:p w14:paraId="635020B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'ROY '</w:t>
            </w:r>
          </w:p>
        </w:tc>
        <w:tc>
          <w:tcPr>
            <w:tcW w:w="2606" w:type="pct"/>
          </w:tcPr>
          <w:p w14:paraId="14033BF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rom</w:t>
            </w:r>
          </w:p>
        </w:tc>
      </w:tr>
      <w:tr w:rsidR="00493EB2" w:rsidRPr="00927F77" w14:paraId="037A15AD" w14:textId="77777777" w:rsidTr="005B70CA">
        <w:tc>
          <w:tcPr>
            <w:tcW w:w="1343" w:type="pct"/>
          </w:tcPr>
          <w:p w14:paraId="51A451E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Rusyn</w:t>
            </w:r>
          </w:p>
        </w:tc>
        <w:tc>
          <w:tcPr>
            <w:tcW w:w="1051" w:type="pct"/>
          </w:tcPr>
          <w:p w14:paraId="27E65E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'RSY '</w:t>
            </w:r>
          </w:p>
        </w:tc>
        <w:tc>
          <w:tcPr>
            <w:tcW w:w="2606" w:type="pct"/>
          </w:tcPr>
          <w:p w14:paraId="4BB5408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rue</w:t>
            </w:r>
          </w:p>
        </w:tc>
      </w:tr>
      <w:tr w:rsidR="00493EB2" w:rsidRPr="00927F77" w14:paraId="2363E960" w14:textId="77777777" w:rsidTr="005B70CA">
        <w:tc>
          <w:tcPr>
            <w:tcW w:w="1343" w:type="pct"/>
          </w:tcPr>
          <w:p w14:paraId="7D9E470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Rotuman</w:t>
            </w:r>
          </w:p>
        </w:tc>
        <w:tc>
          <w:tcPr>
            <w:tcW w:w="1051" w:type="pct"/>
          </w:tcPr>
          <w:p w14:paraId="3C1754F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'RTM '</w:t>
            </w:r>
          </w:p>
        </w:tc>
        <w:tc>
          <w:tcPr>
            <w:tcW w:w="2606" w:type="pct"/>
          </w:tcPr>
          <w:p w14:paraId="66248DE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rtm</w:t>
            </w:r>
          </w:p>
        </w:tc>
      </w:tr>
      <w:tr w:rsidR="00493EB2" w:rsidRPr="00927F77" w14:paraId="4C08022F" w14:textId="77777777" w:rsidTr="005B70CA">
        <w:tc>
          <w:tcPr>
            <w:tcW w:w="1343" w:type="pct"/>
          </w:tcPr>
          <w:p w14:paraId="4AFCCC4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Kinyarwanda</w:t>
            </w:r>
          </w:p>
        </w:tc>
        <w:tc>
          <w:tcPr>
            <w:tcW w:w="1051" w:type="pct"/>
          </w:tcPr>
          <w:p w14:paraId="5F35E02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'RUA '</w:t>
            </w:r>
          </w:p>
        </w:tc>
        <w:tc>
          <w:tcPr>
            <w:tcW w:w="2606" w:type="pct"/>
          </w:tcPr>
          <w:p w14:paraId="30E493D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kin</w:t>
            </w:r>
          </w:p>
        </w:tc>
      </w:tr>
      <w:tr w:rsidR="00493EB2" w:rsidRPr="00927F77" w14:paraId="5952FA7C" w14:textId="77777777" w:rsidTr="005B70CA">
        <w:tc>
          <w:tcPr>
            <w:tcW w:w="1343" w:type="pct"/>
          </w:tcPr>
          <w:p w14:paraId="6A489A9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Rundi</w:t>
            </w:r>
          </w:p>
        </w:tc>
        <w:tc>
          <w:tcPr>
            <w:tcW w:w="1051" w:type="pct"/>
          </w:tcPr>
          <w:p w14:paraId="7E5E902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'RUN '</w:t>
            </w:r>
          </w:p>
        </w:tc>
        <w:tc>
          <w:tcPr>
            <w:tcW w:w="2606" w:type="pct"/>
          </w:tcPr>
          <w:p w14:paraId="0CCE16F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run</w:t>
            </w:r>
          </w:p>
        </w:tc>
      </w:tr>
      <w:tr w:rsidR="00493EB2" w:rsidRPr="00927F77" w14:paraId="6F03166D" w14:textId="77777777" w:rsidTr="005B70CA">
        <w:tc>
          <w:tcPr>
            <w:tcW w:w="1343" w:type="pct"/>
          </w:tcPr>
          <w:p w14:paraId="5F60463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Aromanian</w:t>
            </w:r>
          </w:p>
        </w:tc>
        <w:tc>
          <w:tcPr>
            <w:tcW w:w="1051" w:type="pct"/>
          </w:tcPr>
          <w:p w14:paraId="0B722CF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'RUP '</w:t>
            </w:r>
          </w:p>
        </w:tc>
        <w:tc>
          <w:tcPr>
            <w:tcW w:w="2606" w:type="pct"/>
          </w:tcPr>
          <w:p w14:paraId="3633745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rup</w:t>
            </w:r>
          </w:p>
        </w:tc>
      </w:tr>
      <w:tr w:rsidR="00493EB2" w:rsidRPr="00927F77" w14:paraId="5B415659" w14:textId="77777777" w:rsidTr="005B70CA">
        <w:tc>
          <w:tcPr>
            <w:tcW w:w="1343" w:type="pct"/>
          </w:tcPr>
          <w:p w14:paraId="6480583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Russian</w:t>
            </w:r>
          </w:p>
        </w:tc>
        <w:tc>
          <w:tcPr>
            <w:tcW w:w="1051" w:type="pct"/>
          </w:tcPr>
          <w:p w14:paraId="2AC549A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'RUS '</w:t>
            </w:r>
          </w:p>
        </w:tc>
        <w:tc>
          <w:tcPr>
            <w:tcW w:w="2606" w:type="pct"/>
          </w:tcPr>
          <w:p w14:paraId="6DA7D91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rus</w:t>
            </w:r>
          </w:p>
        </w:tc>
      </w:tr>
      <w:tr w:rsidR="00493EB2" w:rsidRPr="00927F77" w14:paraId="33E5FB33" w14:textId="77777777" w:rsidTr="005B70CA">
        <w:tc>
          <w:tcPr>
            <w:tcW w:w="1343" w:type="pct"/>
          </w:tcPr>
          <w:p w14:paraId="749A774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Sadri</w:t>
            </w:r>
          </w:p>
        </w:tc>
        <w:tc>
          <w:tcPr>
            <w:tcW w:w="1051" w:type="pct"/>
          </w:tcPr>
          <w:p w14:paraId="64E00FE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'SAD '</w:t>
            </w:r>
          </w:p>
        </w:tc>
        <w:tc>
          <w:tcPr>
            <w:tcW w:w="2606" w:type="pct"/>
          </w:tcPr>
          <w:p w14:paraId="02CE001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sck</w:t>
            </w:r>
          </w:p>
        </w:tc>
      </w:tr>
      <w:tr w:rsidR="00493EB2" w:rsidRPr="00927F77" w14:paraId="38843011" w14:textId="77777777" w:rsidTr="005B70CA">
        <w:tc>
          <w:tcPr>
            <w:tcW w:w="1343" w:type="pct"/>
          </w:tcPr>
          <w:p w14:paraId="18E297A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Sanskrit</w:t>
            </w:r>
          </w:p>
        </w:tc>
        <w:tc>
          <w:tcPr>
            <w:tcW w:w="1051" w:type="pct"/>
          </w:tcPr>
          <w:p w14:paraId="47E03D5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'SAN '</w:t>
            </w:r>
          </w:p>
        </w:tc>
        <w:tc>
          <w:tcPr>
            <w:tcW w:w="2606" w:type="pct"/>
          </w:tcPr>
          <w:p w14:paraId="009D95B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san</w:t>
            </w:r>
          </w:p>
        </w:tc>
      </w:tr>
      <w:tr w:rsidR="00493EB2" w:rsidRPr="00927F77" w14:paraId="0F3E3D1C" w14:textId="77777777" w:rsidTr="005B70CA">
        <w:tc>
          <w:tcPr>
            <w:tcW w:w="1343" w:type="pct"/>
          </w:tcPr>
          <w:p w14:paraId="4234DFA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Sasak</w:t>
            </w:r>
          </w:p>
        </w:tc>
        <w:tc>
          <w:tcPr>
            <w:tcW w:w="1051" w:type="pct"/>
          </w:tcPr>
          <w:p w14:paraId="017603E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'SAS '</w:t>
            </w:r>
          </w:p>
        </w:tc>
        <w:tc>
          <w:tcPr>
            <w:tcW w:w="2606" w:type="pct"/>
          </w:tcPr>
          <w:p w14:paraId="2780B22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sas</w:t>
            </w:r>
          </w:p>
        </w:tc>
      </w:tr>
      <w:tr w:rsidR="00493EB2" w:rsidRPr="00927F77" w14:paraId="58DE99A2" w14:textId="77777777" w:rsidTr="005B70CA">
        <w:tc>
          <w:tcPr>
            <w:tcW w:w="1343" w:type="pct"/>
          </w:tcPr>
          <w:p w14:paraId="61BB251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Santali</w:t>
            </w:r>
          </w:p>
        </w:tc>
        <w:tc>
          <w:tcPr>
            <w:tcW w:w="1051" w:type="pct"/>
          </w:tcPr>
          <w:p w14:paraId="638AB13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'SAT '</w:t>
            </w:r>
          </w:p>
        </w:tc>
        <w:tc>
          <w:tcPr>
            <w:tcW w:w="2606" w:type="pct"/>
          </w:tcPr>
          <w:p w14:paraId="5ABE7D6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sat</w:t>
            </w:r>
          </w:p>
        </w:tc>
      </w:tr>
      <w:tr w:rsidR="00493EB2" w:rsidRPr="00927F77" w14:paraId="6D7427E8" w14:textId="77777777" w:rsidTr="005B70CA">
        <w:tc>
          <w:tcPr>
            <w:tcW w:w="1343" w:type="pct"/>
          </w:tcPr>
          <w:p w14:paraId="6EB8D04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Sayisi</w:t>
            </w:r>
          </w:p>
        </w:tc>
        <w:tc>
          <w:tcPr>
            <w:tcW w:w="1051" w:type="pct"/>
          </w:tcPr>
          <w:p w14:paraId="431B8B1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'SAY '</w:t>
            </w:r>
          </w:p>
        </w:tc>
        <w:tc>
          <w:tcPr>
            <w:tcW w:w="2606" w:type="pct"/>
          </w:tcPr>
          <w:p w14:paraId="12B2B91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chp</w:t>
            </w:r>
          </w:p>
        </w:tc>
      </w:tr>
      <w:tr w:rsidR="00493EB2" w:rsidRPr="00927F77" w14:paraId="6E122C6C" w14:textId="77777777" w:rsidTr="005B70CA">
        <w:tc>
          <w:tcPr>
            <w:tcW w:w="1343" w:type="pct"/>
          </w:tcPr>
          <w:p w14:paraId="1C2BED1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Sicilian</w:t>
            </w:r>
          </w:p>
        </w:tc>
        <w:tc>
          <w:tcPr>
            <w:tcW w:w="1051" w:type="pct"/>
          </w:tcPr>
          <w:p w14:paraId="5C333D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'SCN '</w:t>
            </w:r>
          </w:p>
        </w:tc>
        <w:tc>
          <w:tcPr>
            <w:tcW w:w="2606" w:type="pct"/>
          </w:tcPr>
          <w:p w14:paraId="34DBC49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scn</w:t>
            </w:r>
          </w:p>
        </w:tc>
      </w:tr>
      <w:tr w:rsidR="00493EB2" w:rsidRPr="00927F77" w14:paraId="6B913957" w14:textId="77777777" w:rsidTr="005B70CA">
        <w:tc>
          <w:tcPr>
            <w:tcW w:w="1343" w:type="pct"/>
          </w:tcPr>
          <w:p w14:paraId="4A3F1B5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Scots</w:t>
            </w:r>
          </w:p>
        </w:tc>
        <w:tc>
          <w:tcPr>
            <w:tcW w:w="1051" w:type="pct"/>
          </w:tcPr>
          <w:p w14:paraId="7208352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'SCO '</w:t>
            </w:r>
          </w:p>
        </w:tc>
        <w:tc>
          <w:tcPr>
            <w:tcW w:w="2606" w:type="pct"/>
          </w:tcPr>
          <w:p w14:paraId="3FEC695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sco</w:t>
            </w:r>
          </w:p>
        </w:tc>
      </w:tr>
      <w:tr w:rsidR="00493EB2" w:rsidRPr="00927F77" w14:paraId="772A95A5" w14:textId="77777777" w:rsidTr="005B70CA">
        <w:tc>
          <w:tcPr>
            <w:tcW w:w="1343" w:type="pct"/>
          </w:tcPr>
          <w:p w14:paraId="3D51B48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North Slavey</w:t>
            </w:r>
          </w:p>
        </w:tc>
        <w:tc>
          <w:tcPr>
            <w:tcW w:w="1051" w:type="pct"/>
          </w:tcPr>
          <w:p w14:paraId="02880EB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'SCS '</w:t>
            </w:r>
          </w:p>
        </w:tc>
        <w:tc>
          <w:tcPr>
            <w:tcW w:w="2606" w:type="pct"/>
          </w:tcPr>
          <w:p w14:paraId="38AA451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scs</w:t>
            </w:r>
          </w:p>
        </w:tc>
      </w:tr>
      <w:tr w:rsidR="00493EB2" w:rsidRPr="00927F77" w14:paraId="5797435E" w14:textId="77777777" w:rsidTr="005B70CA">
        <w:tc>
          <w:tcPr>
            <w:tcW w:w="1343" w:type="pct"/>
          </w:tcPr>
          <w:p w14:paraId="37BBD48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Sekota</w:t>
            </w:r>
          </w:p>
        </w:tc>
        <w:tc>
          <w:tcPr>
            <w:tcW w:w="1051" w:type="pct"/>
          </w:tcPr>
          <w:p w14:paraId="3BD5F79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'SEK '</w:t>
            </w:r>
          </w:p>
        </w:tc>
        <w:tc>
          <w:tcPr>
            <w:tcW w:w="2606" w:type="pct"/>
          </w:tcPr>
          <w:p w14:paraId="1A87676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xan</w:t>
            </w:r>
          </w:p>
        </w:tc>
      </w:tr>
      <w:tr w:rsidR="00493EB2" w:rsidRPr="00927F77" w14:paraId="122AE15E" w14:textId="77777777" w:rsidTr="005B70CA">
        <w:tc>
          <w:tcPr>
            <w:tcW w:w="1343" w:type="pct"/>
          </w:tcPr>
          <w:p w14:paraId="610062A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Selkup</w:t>
            </w:r>
          </w:p>
        </w:tc>
        <w:tc>
          <w:tcPr>
            <w:tcW w:w="1051" w:type="pct"/>
          </w:tcPr>
          <w:p w14:paraId="66D4D9D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'SEL '</w:t>
            </w:r>
          </w:p>
        </w:tc>
        <w:tc>
          <w:tcPr>
            <w:tcW w:w="2606" w:type="pct"/>
          </w:tcPr>
          <w:p w14:paraId="0EB6B42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sel</w:t>
            </w:r>
          </w:p>
        </w:tc>
      </w:tr>
      <w:tr w:rsidR="00493EB2" w:rsidRPr="00927F77" w14:paraId="19F653CA" w14:textId="77777777" w:rsidTr="005B70CA">
        <w:tc>
          <w:tcPr>
            <w:tcW w:w="1343" w:type="pct"/>
          </w:tcPr>
          <w:p w14:paraId="12147D6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Old Irish</w:t>
            </w:r>
          </w:p>
        </w:tc>
        <w:tc>
          <w:tcPr>
            <w:tcW w:w="1051" w:type="pct"/>
          </w:tcPr>
          <w:p w14:paraId="371BE9B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'SGA '</w:t>
            </w:r>
          </w:p>
        </w:tc>
        <w:tc>
          <w:tcPr>
            <w:tcW w:w="2606" w:type="pct"/>
          </w:tcPr>
          <w:p w14:paraId="44E17FF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sga</w:t>
            </w:r>
          </w:p>
        </w:tc>
      </w:tr>
      <w:tr w:rsidR="00493EB2" w:rsidRPr="00927F77" w14:paraId="0AA282FE" w14:textId="77777777" w:rsidTr="005B70CA">
        <w:tc>
          <w:tcPr>
            <w:tcW w:w="1343" w:type="pct"/>
          </w:tcPr>
          <w:p w14:paraId="19F91CF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Sango</w:t>
            </w:r>
          </w:p>
        </w:tc>
        <w:tc>
          <w:tcPr>
            <w:tcW w:w="1051" w:type="pct"/>
          </w:tcPr>
          <w:p w14:paraId="04D7F1A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'SGO '</w:t>
            </w:r>
          </w:p>
        </w:tc>
        <w:tc>
          <w:tcPr>
            <w:tcW w:w="2606" w:type="pct"/>
          </w:tcPr>
          <w:p w14:paraId="6B5DDAD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sag</w:t>
            </w:r>
          </w:p>
        </w:tc>
      </w:tr>
      <w:tr w:rsidR="00493EB2" w:rsidRPr="00927F77" w14:paraId="1A1DA6A8" w14:textId="77777777" w:rsidTr="005B70CA">
        <w:tc>
          <w:tcPr>
            <w:tcW w:w="1343" w:type="pct"/>
          </w:tcPr>
          <w:p w14:paraId="178805F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Samogitian</w:t>
            </w:r>
          </w:p>
        </w:tc>
        <w:tc>
          <w:tcPr>
            <w:tcW w:w="1051" w:type="pct"/>
          </w:tcPr>
          <w:p w14:paraId="585AB23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'SGS '</w:t>
            </w:r>
          </w:p>
        </w:tc>
        <w:tc>
          <w:tcPr>
            <w:tcW w:w="2606" w:type="pct"/>
          </w:tcPr>
          <w:p w14:paraId="2A73089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sgs</w:t>
            </w:r>
          </w:p>
        </w:tc>
      </w:tr>
      <w:tr w:rsidR="00493EB2" w:rsidRPr="00927F77" w14:paraId="20228BB3" w14:textId="77777777" w:rsidTr="005B70CA">
        <w:tc>
          <w:tcPr>
            <w:tcW w:w="1343" w:type="pct"/>
          </w:tcPr>
          <w:p w14:paraId="7E8F430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Tachelhit</w:t>
            </w:r>
          </w:p>
        </w:tc>
        <w:tc>
          <w:tcPr>
            <w:tcW w:w="1051" w:type="pct"/>
          </w:tcPr>
          <w:p w14:paraId="590B9F7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'SHI '</w:t>
            </w:r>
          </w:p>
        </w:tc>
        <w:tc>
          <w:tcPr>
            <w:tcW w:w="2606" w:type="pct"/>
          </w:tcPr>
          <w:p w14:paraId="2DF160F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shi</w:t>
            </w:r>
          </w:p>
        </w:tc>
      </w:tr>
      <w:tr w:rsidR="00493EB2" w:rsidRPr="00927F77" w14:paraId="54D03100" w14:textId="77777777" w:rsidTr="005B70CA">
        <w:tc>
          <w:tcPr>
            <w:tcW w:w="1343" w:type="pct"/>
          </w:tcPr>
          <w:p w14:paraId="685617E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Shan</w:t>
            </w:r>
          </w:p>
        </w:tc>
        <w:tc>
          <w:tcPr>
            <w:tcW w:w="1051" w:type="pct"/>
          </w:tcPr>
          <w:p w14:paraId="49E117B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'SHN '</w:t>
            </w:r>
          </w:p>
        </w:tc>
        <w:tc>
          <w:tcPr>
            <w:tcW w:w="2606" w:type="pct"/>
          </w:tcPr>
          <w:p w14:paraId="5B57DD4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shn</w:t>
            </w:r>
          </w:p>
        </w:tc>
      </w:tr>
      <w:tr w:rsidR="00493EB2" w:rsidRPr="00927F77" w14:paraId="7F419B11" w14:textId="77777777" w:rsidTr="005B70CA">
        <w:tc>
          <w:tcPr>
            <w:tcW w:w="1343" w:type="pct"/>
          </w:tcPr>
          <w:p w14:paraId="51F4A8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Sibe</w:t>
            </w:r>
          </w:p>
        </w:tc>
        <w:tc>
          <w:tcPr>
            <w:tcW w:w="1051" w:type="pct"/>
          </w:tcPr>
          <w:p w14:paraId="31FC146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'SIB '</w:t>
            </w:r>
          </w:p>
        </w:tc>
        <w:tc>
          <w:tcPr>
            <w:tcW w:w="2606" w:type="pct"/>
          </w:tcPr>
          <w:p w14:paraId="2EA807D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sjo</w:t>
            </w:r>
          </w:p>
        </w:tc>
      </w:tr>
      <w:tr w:rsidR="00493EB2" w:rsidRPr="00927F77" w14:paraId="7ADC2FEE" w14:textId="77777777" w:rsidTr="005B70CA">
        <w:tc>
          <w:tcPr>
            <w:tcW w:w="1343" w:type="pct"/>
          </w:tcPr>
          <w:p w14:paraId="12E6E4D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Sidamo</w:t>
            </w:r>
          </w:p>
        </w:tc>
        <w:tc>
          <w:tcPr>
            <w:tcW w:w="1051" w:type="pct"/>
          </w:tcPr>
          <w:p w14:paraId="3EE519B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'SID '</w:t>
            </w:r>
          </w:p>
        </w:tc>
        <w:tc>
          <w:tcPr>
            <w:tcW w:w="2606" w:type="pct"/>
          </w:tcPr>
          <w:p w14:paraId="7617672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sid</w:t>
            </w:r>
          </w:p>
        </w:tc>
      </w:tr>
      <w:tr w:rsidR="00493EB2" w:rsidRPr="00927F77" w14:paraId="3C7491CB" w14:textId="77777777" w:rsidTr="005B70CA">
        <w:tc>
          <w:tcPr>
            <w:tcW w:w="1343" w:type="pct"/>
          </w:tcPr>
          <w:p w14:paraId="6C27C0A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Silte Gurage</w:t>
            </w:r>
          </w:p>
        </w:tc>
        <w:tc>
          <w:tcPr>
            <w:tcW w:w="1051" w:type="pct"/>
          </w:tcPr>
          <w:p w14:paraId="4C16EF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'SIG '</w:t>
            </w:r>
          </w:p>
        </w:tc>
        <w:tc>
          <w:tcPr>
            <w:tcW w:w="2606" w:type="pct"/>
          </w:tcPr>
          <w:p w14:paraId="26E864E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xst, stv, wle</w:t>
            </w:r>
          </w:p>
        </w:tc>
      </w:tr>
      <w:tr w:rsidR="00493EB2" w:rsidRPr="00927F77" w14:paraId="09A83A57" w14:textId="77777777" w:rsidTr="005B70CA">
        <w:tc>
          <w:tcPr>
            <w:tcW w:w="1343" w:type="pct"/>
          </w:tcPr>
          <w:p w14:paraId="5F09ED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Skolt Sami</w:t>
            </w:r>
          </w:p>
        </w:tc>
        <w:tc>
          <w:tcPr>
            <w:tcW w:w="1051" w:type="pct"/>
          </w:tcPr>
          <w:p w14:paraId="1AE2FF3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'SKS '</w:t>
            </w:r>
          </w:p>
        </w:tc>
        <w:tc>
          <w:tcPr>
            <w:tcW w:w="2606" w:type="pct"/>
          </w:tcPr>
          <w:p w14:paraId="1165CE4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sms</w:t>
            </w:r>
          </w:p>
        </w:tc>
      </w:tr>
      <w:tr w:rsidR="00493EB2" w:rsidRPr="00927F77" w14:paraId="02541519" w14:textId="77777777" w:rsidTr="005B70CA">
        <w:tc>
          <w:tcPr>
            <w:tcW w:w="1343" w:type="pct"/>
          </w:tcPr>
          <w:p w14:paraId="15D2D1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Slovak</w:t>
            </w:r>
          </w:p>
        </w:tc>
        <w:tc>
          <w:tcPr>
            <w:tcW w:w="1051" w:type="pct"/>
          </w:tcPr>
          <w:p w14:paraId="53B5666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'SKY '</w:t>
            </w:r>
          </w:p>
        </w:tc>
        <w:tc>
          <w:tcPr>
            <w:tcW w:w="2606" w:type="pct"/>
          </w:tcPr>
          <w:p w14:paraId="71270E1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slk</w:t>
            </w:r>
          </w:p>
        </w:tc>
      </w:tr>
      <w:tr w:rsidR="00493EB2" w:rsidRPr="00927F77" w14:paraId="6F86E178" w14:textId="77777777" w:rsidTr="005B70CA">
        <w:tc>
          <w:tcPr>
            <w:tcW w:w="1343" w:type="pct"/>
          </w:tcPr>
          <w:p w14:paraId="6EBA0F0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Slavey</w:t>
            </w:r>
          </w:p>
        </w:tc>
        <w:tc>
          <w:tcPr>
            <w:tcW w:w="1051" w:type="pct"/>
          </w:tcPr>
          <w:p w14:paraId="72E0AE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'SLA '</w:t>
            </w:r>
          </w:p>
        </w:tc>
        <w:tc>
          <w:tcPr>
            <w:tcW w:w="2606" w:type="pct"/>
          </w:tcPr>
          <w:p w14:paraId="308EC0C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den, scs, xsl</w:t>
            </w:r>
          </w:p>
        </w:tc>
      </w:tr>
      <w:tr w:rsidR="00493EB2" w:rsidRPr="00927F77" w14:paraId="13B9B84E" w14:textId="77777777" w:rsidTr="005B70CA">
        <w:tc>
          <w:tcPr>
            <w:tcW w:w="1343" w:type="pct"/>
          </w:tcPr>
          <w:p w14:paraId="24849B8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Slovenian</w:t>
            </w:r>
          </w:p>
        </w:tc>
        <w:tc>
          <w:tcPr>
            <w:tcW w:w="1051" w:type="pct"/>
          </w:tcPr>
          <w:p w14:paraId="0E4E4E5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'SLV '</w:t>
            </w:r>
          </w:p>
        </w:tc>
        <w:tc>
          <w:tcPr>
            <w:tcW w:w="2606" w:type="pct"/>
          </w:tcPr>
          <w:p w14:paraId="6D2085C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slv</w:t>
            </w:r>
          </w:p>
        </w:tc>
      </w:tr>
      <w:tr w:rsidR="00493EB2" w:rsidRPr="00927F77" w14:paraId="3E357D7C" w14:textId="77777777" w:rsidTr="005B70CA">
        <w:tc>
          <w:tcPr>
            <w:tcW w:w="1343" w:type="pct"/>
          </w:tcPr>
          <w:p w14:paraId="56E0500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Somali</w:t>
            </w:r>
          </w:p>
        </w:tc>
        <w:tc>
          <w:tcPr>
            <w:tcW w:w="1051" w:type="pct"/>
          </w:tcPr>
          <w:p w14:paraId="766B89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'SML '</w:t>
            </w:r>
          </w:p>
        </w:tc>
        <w:tc>
          <w:tcPr>
            <w:tcW w:w="2606" w:type="pct"/>
          </w:tcPr>
          <w:p w14:paraId="167FC1A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som</w:t>
            </w:r>
          </w:p>
        </w:tc>
      </w:tr>
      <w:tr w:rsidR="00493EB2" w:rsidRPr="00927F77" w14:paraId="15F37E14" w14:textId="77777777" w:rsidTr="005B70CA">
        <w:tc>
          <w:tcPr>
            <w:tcW w:w="1343" w:type="pct"/>
          </w:tcPr>
          <w:p w14:paraId="251BD90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Samoan</w:t>
            </w:r>
          </w:p>
        </w:tc>
        <w:tc>
          <w:tcPr>
            <w:tcW w:w="1051" w:type="pct"/>
          </w:tcPr>
          <w:p w14:paraId="38610F3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'SMO '</w:t>
            </w:r>
          </w:p>
        </w:tc>
        <w:tc>
          <w:tcPr>
            <w:tcW w:w="2606" w:type="pct"/>
          </w:tcPr>
          <w:p w14:paraId="7E90D97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smo</w:t>
            </w:r>
          </w:p>
        </w:tc>
      </w:tr>
      <w:tr w:rsidR="00493EB2" w:rsidRPr="00927F77" w14:paraId="328F6214" w14:textId="77777777" w:rsidTr="005B70CA">
        <w:tc>
          <w:tcPr>
            <w:tcW w:w="1343" w:type="pct"/>
          </w:tcPr>
          <w:p w14:paraId="393882A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Sena</w:t>
            </w:r>
          </w:p>
        </w:tc>
        <w:tc>
          <w:tcPr>
            <w:tcW w:w="1051" w:type="pct"/>
          </w:tcPr>
          <w:p w14:paraId="47F851A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'SNA '</w:t>
            </w:r>
          </w:p>
        </w:tc>
        <w:tc>
          <w:tcPr>
            <w:tcW w:w="2606" w:type="pct"/>
          </w:tcPr>
          <w:p w14:paraId="1C6039A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seh</w:t>
            </w:r>
          </w:p>
        </w:tc>
      </w:tr>
      <w:tr w:rsidR="00493EB2" w:rsidRPr="00927F77" w14:paraId="79E9E0EA" w14:textId="77777777" w:rsidTr="005B70CA">
        <w:tc>
          <w:tcPr>
            <w:tcW w:w="1343" w:type="pct"/>
          </w:tcPr>
          <w:p w14:paraId="41B2608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Shona</w:t>
            </w:r>
          </w:p>
        </w:tc>
        <w:tc>
          <w:tcPr>
            <w:tcW w:w="1051" w:type="pct"/>
          </w:tcPr>
          <w:p w14:paraId="732DC48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SNA0</w:t>
            </w:r>
          </w:p>
        </w:tc>
        <w:tc>
          <w:tcPr>
            <w:tcW w:w="2606" w:type="pct"/>
          </w:tcPr>
          <w:p w14:paraId="3DDA473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sna</w:t>
            </w:r>
          </w:p>
        </w:tc>
      </w:tr>
      <w:tr w:rsidR="00493EB2" w:rsidRPr="00927F77" w14:paraId="7F0A460E" w14:textId="77777777" w:rsidTr="005B70CA">
        <w:tc>
          <w:tcPr>
            <w:tcW w:w="1343" w:type="pct"/>
          </w:tcPr>
          <w:p w14:paraId="1C66611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Sindhi</w:t>
            </w:r>
          </w:p>
        </w:tc>
        <w:tc>
          <w:tcPr>
            <w:tcW w:w="1051" w:type="pct"/>
          </w:tcPr>
          <w:p w14:paraId="1EA7F21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'SND '</w:t>
            </w:r>
          </w:p>
        </w:tc>
        <w:tc>
          <w:tcPr>
            <w:tcW w:w="2606" w:type="pct"/>
          </w:tcPr>
          <w:p w14:paraId="2BFF5FC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snd</w:t>
            </w:r>
          </w:p>
        </w:tc>
      </w:tr>
      <w:tr w:rsidR="00493EB2" w:rsidRPr="00927F77" w14:paraId="021CE65F" w14:textId="77777777" w:rsidTr="005B70CA">
        <w:tc>
          <w:tcPr>
            <w:tcW w:w="1343" w:type="pct"/>
          </w:tcPr>
          <w:p w14:paraId="482E957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Sinhala (Sinhalese)</w:t>
            </w:r>
          </w:p>
        </w:tc>
        <w:tc>
          <w:tcPr>
            <w:tcW w:w="1051" w:type="pct"/>
          </w:tcPr>
          <w:p w14:paraId="3E283B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'SNH '</w:t>
            </w:r>
          </w:p>
        </w:tc>
        <w:tc>
          <w:tcPr>
            <w:tcW w:w="2606" w:type="pct"/>
          </w:tcPr>
          <w:p w14:paraId="287095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sin</w:t>
            </w:r>
          </w:p>
        </w:tc>
      </w:tr>
      <w:tr w:rsidR="00493EB2" w:rsidRPr="00927F77" w14:paraId="0E863F3E" w14:textId="77777777" w:rsidTr="005B70CA">
        <w:tc>
          <w:tcPr>
            <w:tcW w:w="1343" w:type="pct"/>
          </w:tcPr>
          <w:p w14:paraId="29BE88D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Soninke</w:t>
            </w:r>
          </w:p>
        </w:tc>
        <w:tc>
          <w:tcPr>
            <w:tcW w:w="1051" w:type="pct"/>
          </w:tcPr>
          <w:p w14:paraId="0D94F1D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'SNK '</w:t>
            </w:r>
          </w:p>
        </w:tc>
        <w:tc>
          <w:tcPr>
            <w:tcW w:w="2606" w:type="pct"/>
          </w:tcPr>
          <w:p w14:paraId="260E52A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snk</w:t>
            </w:r>
          </w:p>
        </w:tc>
      </w:tr>
      <w:tr w:rsidR="00493EB2" w:rsidRPr="00927F77" w14:paraId="6974C449" w14:textId="77777777" w:rsidTr="005B70CA">
        <w:tc>
          <w:tcPr>
            <w:tcW w:w="1343" w:type="pct"/>
          </w:tcPr>
          <w:p w14:paraId="4F34EE3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Sodo Gurage</w:t>
            </w:r>
          </w:p>
        </w:tc>
        <w:tc>
          <w:tcPr>
            <w:tcW w:w="1051" w:type="pct"/>
          </w:tcPr>
          <w:p w14:paraId="3CA277E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'SOG '</w:t>
            </w:r>
          </w:p>
        </w:tc>
        <w:tc>
          <w:tcPr>
            <w:tcW w:w="2606" w:type="pct"/>
          </w:tcPr>
          <w:p w14:paraId="3FDF02A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gru</w:t>
            </w:r>
          </w:p>
        </w:tc>
      </w:tr>
      <w:tr w:rsidR="00493EB2" w:rsidRPr="00927F77" w14:paraId="457C84DF" w14:textId="77777777" w:rsidTr="005B70CA">
        <w:tc>
          <w:tcPr>
            <w:tcW w:w="1343" w:type="pct"/>
          </w:tcPr>
          <w:p w14:paraId="3F9B10A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Songe</w:t>
            </w:r>
          </w:p>
        </w:tc>
        <w:tc>
          <w:tcPr>
            <w:tcW w:w="1051" w:type="pct"/>
          </w:tcPr>
          <w:p w14:paraId="3ADA418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'SOP '</w:t>
            </w:r>
          </w:p>
        </w:tc>
        <w:tc>
          <w:tcPr>
            <w:tcW w:w="2606" w:type="pct"/>
          </w:tcPr>
          <w:p w14:paraId="62111C6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sop</w:t>
            </w:r>
          </w:p>
        </w:tc>
      </w:tr>
      <w:tr w:rsidR="00493EB2" w:rsidRPr="00927F77" w14:paraId="5B164030" w14:textId="77777777" w:rsidTr="005B70CA">
        <w:tc>
          <w:tcPr>
            <w:tcW w:w="1343" w:type="pct"/>
          </w:tcPr>
          <w:p w14:paraId="550241D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Southern Sotho</w:t>
            </w:r>
          </w:p>
        </w:tc>
        <w:tc>
          <w:tcPr>
            <w:tcW w:w="1051" w:type="pct"/>
          </w:tcPr>
          <w:p w14:paraId="52A4C55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'SOT '</w:t>
            </w:r>
          </w:p>
        </w:tc>
        <w:tc>
          <w:tcPr>
            <w:tcW w:w="2606" w:type="pct"/>
          </w:tcPr>
          <w:p w14:paraId="1633C4E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sot</w:t>
            </w:r>
          </w:p>
        </w:tc>
      </w:tr>
      <w:tr w:rsidR="00493EB2" w:rsidRPr="00927F77" w14:paraId="0908EBCE" w14:textId="77777777" w:rsidTr="005B70CA">
        <w:tc>
          <w:tcPr>
            <w:tcW w:w="1343" w:type="pct"/>
          </w:tcPr>
          <w:p w14:paraId="7FA962F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Albanian</w:t>
            </w:r>
          </w:p>
        </w:tc>
        <w:tc>
          <w:tcPr>
            <w:tcW w:w="1051" w:type="pct"/>
          </w:tcPr>
          <w:p w14:paraId="20460B9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'SQI '</w:t>
            </w:r>
          </w:p>
        </w:tc>
        <w:tc>
          <w:tcPr>
            <w:tcW w:w="2606" w:type="pct"/>
          </w:tcPr>
          <w:p w14:paraId="3A37C83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sqi</w:t>
            </w:r>
          </w:p>
        </w:tc>
      </w:tr>
      <w:tr w:rsidR="00493EB2" w:rsidRPr="00927F77" w14:paraId="4BB43CD1" w14:textId="77777777" w:rsidTr="005B70CA">
        <w:tc>
          <w:tcPr>
            <w:tcW w:w="1343" w:type="pct"/>
          </w:tcPr>
          <w:p w14:paraId="364B010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Serbian</w:t>
            </w:r>
          </w:p>
        </w:tc>
        <w:tc>
          <w:tcPr>
            <w:tcW w:w="1051" w:type="pct"/>
          </w:tcPr>
          <w:p w14:paraId="7674009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'SRB '</w:t>
            </w:r>
          </w:p>
        </w:tc>
        <w:tc>
          <w:tcPr>
            <w:tcW w:w="2606" w:type="pct"/>
          </w:tcPr>
          <w:p w14:paraId="5B46F1B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cnr, srp</w:t>
            </w:r>
          </w:p>
        </w:tc>
      </w:tr>
      <w:tr w:rsidR="00493EB2" w:rsidRPr="00927F77" w14:paraId="000A5A31" w14:textId="77777777" w:rsidTr="005B70CA">
        <w:tc>
          <w:tcPr>
            <w:tcW w:w="1343" w:type="pct"/>
          </w:tcPr>
          <w:p w14:paraId="5C8E0C5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Sardinian</w:t>
            </w:r>
          </w:p>
        </w:tc>
        <w:tc>
          <w:tcPr>
            <w:tcW w:w="1051" w:type="pct"/>
          </w:tcPr>
          <w:p w14:paraId="507D684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'SRD '</w:t>
            </w:r>
          </w:p>
        </w:tc>
        <w:tc>
          <w:tcPr>
            <w:tcW w:w="2606" w:type="pct"/>
          </w:tcPr>
          <w:p w14:paraId="761789B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srd</w:t>
            </w:r>
          </w:p>
        </w:tc>
      </w:tr>
      <w:tr w:rsidR="00493EB2" w:rsidRPr="00927F77" w14:paraId="2E393701" w14:textId="77777777" w:rsidTr="005B70CA">
        <w:tc>
          <w:tcPr>
            <w:tcW w:w="1343" w:type="pct"/>
          </w:tcPr>
          <w:p w14:paraId="2832CC4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Saraiki</w:t>
            </w:r>
          </w:p>
        </w:tc>
        <w:tc>
          <w:tcPr>
            <w:tcW w:w="1051" w:type="pct"/>
          </w:tcPr>
          <w:p w14:paraId="3FD3049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'SRK '</w:t>
            </w:r>
          </w:p>
        </w:tc>
        <w:tc>
          <w:tcPr>
            <w:tcW w:w="2606" w:type="pct"/>
          </w:tcPr>
          <w:p w14:paraId="1D645C6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skr</w:t>
            </w:r>
          </w:p>
        </w:tc>
      </w:tr>
      <w:tr w:rsidR="00493EB2" w:rsidRPr="00927F77" w14:paraId="6DF546E5" w14:textId="77777777" w:rsidTr="005B70CA">
        <w:tc>
          <w:tcPr>
            <w:tcW w:w="1343" w:type="pct"/>
          </w:tcPr>
          <w:p w14:paraId="63FFF09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Serer</w:t>
            </w:r>
          </w:p>
        </w:tc>
        <w:tc>
          <w:tcPr>
            <w:tcW w:w="1051" w:type="pct"/>
          </w:tcPr>
          <w:p w14:paraId="6CBC9DE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'SRR '</w:t>
            </w:r>
          </w:p>
        </w:tc>
        <w:tc>
          <w:tcPr>
            <w:tcW w:w="2606" w:type="pct"/>
          </w:tcPr>
          <w:p w14:paraId="1B03703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srr</w:t>
            </w:r>
          </w:p>
        </w:tc>
      </w:tr>
      <w:tr w:rsidR="00493EB2" w:rsidRPr="00927F77" w14:paraId="3AF3749D" w14:textId="77777777" w:rsidTr="005B70CA">
        <w:tc>
          <w:tcPr>
            <w:tcW w:w="1343" w:type="pct"/>
          </w:tcPr>
          <w:p w14:paraId="75ADB99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South Slavey</w:t>
            </w:r>
          </w:p>
        </w:tc>
        <w:tc>
          <w:tcPr>
            <w:tcW w:w="1051" w:type="pct"/>
          </w:tcPr>
          <w:p w14:paraId="24B7017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'SSL '</w:t>
            </w:r>
          </w:p>
        </w:tc>
        <w:tc>
          <w:tcPr>
            <w:tcW w:w="2606" w:type="pct"/>
          </w:tcPr>
          <w:p w14:paraId="1BC04A6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xsl</w:t>
            </w:r>
          </w:p>
        </w:tc>
      </w:tr>
      <w:tr w:rsidR="00493EB2" w:rsidRPr="00927F77" w14:paraId="2999CBE7" w14:textId="77777777" w:rsidTr="005B70CA">
        <w:tc>
          <w:tcPr>
            <w:tcW w:w="1343" w:type="pct"/>
          </w:tcPr>
          <w:p w14:paraId="28CD760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Southern Sami</w:t>
            </w:r>
          </w:p>
        </w:tc>
        <w:tc>
          <w:tcPr>
            <w:tcW w:w="1051" w:type="pct"/>
          </w:tcPr>
          <w:p w14:paraId="6D3630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'SSM '</w:t>
            </w:r>
          </w:p>
        </w:tc>
        <w:tc>
          <w:tcPr>
            <w:tcW w:w="2606" w:type="pct"/>
          </w:tcPr>
          <w:p w14:paraId="52F55A6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sma</w:t>
            </w:r>
          </w:p>
        </w:tc>
      </w:tr>
      <w:tr w:rsidR="00493EB2" w:rsidRPr="00927F77" w14:paraId="674E4C60" w14:textId="77777777" w:rsidTr="005B70CA">
        <w:tc>
          <w:tcPr>
            <w:tcW w:w="1343" w:type="pct"/>
          </w:tcPr>
          <w:p w14:paraId="0C30366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Saterland Frisian</w:t>
            </w:r>
          </w:p>
        </w:tc>
        <w:tc>
          <w:tcPr>
            <w:tcW w:w="1051" w:type="pct"/>
          </w:tcPr>
          <w:p w14:paraId="30A322C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'STQ '</w:t>
            </w:r>
          </w:p>
        </w:tc>
        <w:tc>
          <w:tcPr>
            <w:tcW w:w="2606" w:type="pct"/>
          </w:tcPr>
          <w:p w14:paraId="7D7AB3B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stq</w:t>
            </w:r>
          </w:p>
        </w:tc>
      </w:tr>
      <w:tr w:rsidR="00493EB2" w:rsidRPr="00927F77" w14:paraId="39C878E8" w14:textId="77777777" w:rsidTr="005B70CA">
        <w:tc>
          <w:tcPr>
            <w:tcW w:w="1343" w:type="pct"/>
          </w:tcPr>
          <w:p w14:paraId="41D4DC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Sukuma</w:t>
            </w:r>
          </w:p>
        </w:tc>
        <w:tc>
          <w:tcPr>
            <w:tcW w:w="1051" w:type="pct"/>
          </w:tcPr>
          <w:p w14:paraId="1E14AFF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'SUK '</w:t>
            </w:r>
          </w:p>
        </w:tc>
        <w:tc>
          <w:tcPr>
            <w:tcW w:w="2606" w:type="pct"/>
          </w:tcPr>
          <w:p w14:paraId="1AAEAA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suk</w:t>
            </w:r>
          </w:p>
        </w:tc>
      </w:tr>
      <w:tr w:rsidR="00493EB2" w:rsidRPr="00927F77" w14:paraId="2CB6D9CE" w14:textId="77777777" w:rsidTr="005B70CA">
        <w:tc>
          <w:tcPr>
            <w:tcW w:w="1343" w:type="pct"/>
          </w:tcPr>
          <w:p w14:paraId="5AD33ED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Sundanese</w:t>
            </w:r>
          </w:p>
        </w:tc>
        <w:tc>
          <w:tcPr>
            <w:tcW w:w="1051" w:type="pct"/>
          </w:tcPr>
          <w:p w14:paraId="751D85E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'SUN '</w:t>
            </w:r>
          </w:p>
        </w:tc>
        <w:tc>
          <w:tcPr>
            <w:tcW w:w="2606" w:type="pct"/>
          </w:tcPr>
          <w:p w14:paraId="08A7E98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sun</w:t>
            </w:r>
          </w:p>
        </w:tc>
      </w:tr>
      <w:tr w:rsidR="00493EB2" w:rsidRPr="00927F77" w14:paraId="0B354159" w14:textId="77777777" w:rsidTr="005B70CA">
        <w:tc>
          <w:tcPr>
            <w:tcW w:w="1343" w:type="pct"/>
          </w:tcPr>
          <w:p w14:paraId="7DCE6D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Suri</w:t>
            </w:r>
          </w:p>
        </w:tc>
        <w:tc>
          <w:tcPr>
            <w:tcW w:w="1051" w:type="pct"/>
          </w:tcPr>
          <w:p w14:paraId="73528EB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'SUR '</w:t>
            </w:r>
          </w:p>
        </w:tc>
        <w:tc>
          <w:tcPr>
            <w:tcW w:w="2606" w:type="pct"/>
          </w:tcPr>
          <w:p w14:paraId="413AE37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suq</w:t>
            </w:r>
          </w:p>
        </w:tc>
      </w:tr>
      <w:tr w:rsidR="00493EB2" w:rsidRPr="00927F77" w14:paraId="10FBDBB6" w14:textId="77777777" w:rsidTr="005B70CA">
        <w:tc>
          <w:tcPr>
            <w:tcW w:w="1343" w:type="pct"/>
          </w:tcPr>
          <w:p w14:paraId="1518A32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Svan</w:t>
            </w:r>
          </w:p>
        </w:tc>
        <w:tc>
          <w:tcPr>
            <w:tcW w:w="1051" w:type="pct"/>
          </w:tcPr>
          <w:p w14:paraId="6D374B3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'SVA '</w:t>
            </w:r>
          </w:p>
        </w:tc>
        <w:tc>
          <w:tcPr>
            <w:tcW w:w="2606" w:type="pct"/>
          </w:tcPr>
          <w:p w14:paraId="7D4D13C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sva</w:t>
            </w:r>
          </w:p>
        </w:tc>
      </w:tr>
      <w:tr w:rsidR="00493EB2" w:rsidRPr="00927F77" w14:paraId="643BF45B" w14:textId="77777777" w:rsidTr="005B70CA">
        <w:tc>
          <w:tcPr>
            <w:tcW w:w="1343" w:type="pct"/>
          </w:tcPr>
          <w:p w14:paraId="29288DB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Swedish</w:t>
            </w:r>
          </w:p>
        </w:tc>
        <w:tc>
          <w:tcPr>
            <w:tcW w:w="1051" w:type="pct"/>
          </w:tcPr>
          <w:p w14:paraId="13D0781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'SVE '</w:t>
            </w:r>
          </w:p>
        </w:tc>
        <w:tc>
          <w:tcPr>
            <w:tcW w:w="2606" w:type="pct"/>
          </w:tcPr>
          <w:p w14:paraId="3F9C24C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swe</w:t>
            </w:r>
          </w:p>
        </w:tc>
      </w:tr>
      <w:tr w:rsidR="00493EB2" w:rsidRPr="00927F77" w14:paraId="5099F863" w14:textId="77777777" w:rsidTr="005B70CA">
        <w:tc>
          <w:tcPr>
            <w:tcW w:w="1343" w:type="pct"/>
          </w:tcPr>
          <w:p w14:paraId="6B1A2FE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Swadaya Aramaic</w:t>
            </w:r>
          </w:p>
        </w:tc>
        <w:tc>
          <w:tcPr>
            <w:tcW w:w="1051" w:type="pct"/>
          </w:tcPr>
          <w:p w14:paraId="66ABCF5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'SWA '</w:t>
            </w:r>
          </w:p>
        </w:tc>
        <w:tc>
          <w:tcPr>
            <w:tcW w:w="2606" w:type="pct"/>
          </w:tcPr>
          <w:p w14:paraId="683EE9B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aii</w:t>
            </w:r>
          </w:p>
        </w:tc>
      </w:tr>
      <w:tr w:rsidR="00493EB2" w:rsidRPr="00927F77" w14:paraId="314778B5" w14:textId="77777777" w:rsidTr="005B70CA">
        <w:tc>
          <w:tcPr>
            <w:tcW w:w="1343" w:type="pct"/>
          </w:tcPr>
          <w:p w14:paraId="3DDACA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Swahili</w:t>
            </w:r>
          </w:p>
        </w:tc>
        <w:tc>
          <w:tcPr>
            <w:tcW w:w="1051" w:type="pct"/>
          </w:tcPr>
          <w:p w14:paraId="0D8637A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'SWK '</w:t>
            </w:r>
          </w:p>
        </w:tc>
        <w:tc>
          <w:tcPr>
            <w:tcW w:w="2606" w:type="pct"/>
          </w:tcPr>
          <w:p w14:paraId="7110EC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swa</w:t>
            </w:r>
          </w:p>
        </w:tc>
      </w:tr>
      <w:tr w:rsidR="00493EB2" w:rsidRPr="00927F77" w14:paraId="27FA0768" w14:textId="77777777" w:rsidTr="005B70CA">
        <w:tc>
          <w:tcPr>
            <w:tcW w:w="1343" w:type="pct"/>
          </w:tcPr>
          <w:p w14:paraId="1DEE8D1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Swati</w:t>
            </w:r>
          </w:p>
        </w:tc>
        <w:tc>
          <w:tcPr>
            <w:tcW w:w="1051" w:type="pct"/>
          </w:tcPr>
          <w:p w14:paraId="63A7CDA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'SWZ '</w:t>
            </w:r>
          </w:p>
        </w:tc>
        <w:tc>
          <w:tcPr>
            <w:tcW w:w="2606" w:type="pct"/>
          </w:tcPr>
          <w:p w14:paraId="378943C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ssw</w:t>
            </w:r>
          </w:p>
        </w:tc>
      </w:tr>
      <w:tr w:rsidR="00493EB2" w:rsidRPr="00927F77" w14:paraId="79C37F7C" w14:textId="77777777" w:rsidTr="005B70CA">
        <w:tc>
          <w:tcPr>
            <w:tcW w:w="1343" w:type="pct"/>
          </w:tcPr>
          <w:p w14:paraId="3DFAD9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Sutu</w:t>
            </w:r>
          </w:p>
        </w:tc>
        <w:tc>
          <w:tcPr>
            <w:tcW w:w="1051" w:type="pct"/>
          </w:tcPr>
          <w:p w14:paraId="5B7CB0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'SXT '</w:t>
            </w:r>
          </w:p>
        </w:tc>
        <w:tc>
          <w:tcPr>
            <w:tcW w:w="2606" w:type="pct"/>
          </w:tcPr>
          <w:p w14:paraId="5985B6D2" w14:textId="4CAF3086" w:rsidR="00493EB2" w:rsidRPr="00036351" w:rsidRDefault="00493EB2" w:rsidP="00493EB2">
            <w:pPr>
              <w:pStyle w:val="Compact"/>
              <w:rPr>
                <w:rFonts w:ascii="Arial" w:hAnsi="Arial" w:cs="Arial"/>
                <w:sz w:val="20"/>
                <w:szCs w:val="20"/>
              </w:rPr>
            </w:pPr>
            <w:r w:rsidRPr="00036351">
              <w:rPr>
                <w:rFonts w:ascii="Arial" w:hAnsi="Arial" w:cs="Arial"/>
                <w:sz w:val="20"/>
                <w:szCs w:val="20"/>
              </w:rPr>
              <w:t>ngo</w:t>
            </w:r>
            <w:ins w:id="2432" w:author="vladl" w:date="2021-04-20T14:30:00Z">
              <w:r w:rsidR="00036351" w:rsidRPr="00036351">
                <w:rPr>
                  <w:rFonts w:ascii="Arial" w:hAnsi="Arial" w:cs="Arial"/>
                  <w:color w:val="24292E"/>
                  <w:sz w:val="20"/>
                  <w:szCs w:val="20"/>
                  <w:shd w:val="clear" w:color="auto" w:fill="FFFFFF"/>
                </w:rPr>
                <w:t>, xnj, xnq</w:t>
              </w:r>
            </w:ins>
          </w:p>
        </w:tc>
      </w:tr>
      <w:tr w:rsidR="00493EB2" w:rsidRPr="00927F77" w14:paraId="14B3012D" w14:textId="77777777" w:rsidTr="005B70CA">
        <w:tc>
          <w:tcPr>
            <w:tcW w:w="1343" w:type="pct"/>
          </w:tcPr>
          <w:p w14:paraId="5BFEB92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Upper Saxon</w:t>
            </w:r>
          </w:p>
        </w:tc>
        <w:tc>
          <w:tcPr>
            <w:tcW w:w="1051" w:type="pct"/>
          </w:tcPr>
          <w:p w14:paraId="5611BF7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'SXU '</w:t>
            </w:r>
          </w:p>
        </w:tc>
        <w:tc>
          <w:tcPr>
            <w:tcW w:w="2606" w:type="pct"/>
          </w:tcPr>
          <w:p w14:paraId="01EA4DB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sxu</w:t>
            </w:r>
          </w:p>
        </w:tc>
      </w:tr>
      <w:tr w:rsidR="00493EB2" w:rsidRPr="00927F77" w14:paraId="1EF2E266" w14:textId="77777777" w:rsidTr="005B70CA">
        <w:tc>
          <w:tcPr>
            <w:tcW w:w="1343" w:type="pct"/>
          </w:tcPr>
          <w:p w14:paraId="3240E39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Sylheti</w:t>
            </w:r>
          </w:p>
        </w:tc>
        <w:tc>
          <w:tcPr>
            <w:tcW w:w="1051" w:type="pct"/>
          </w:tcPr>
          <w:p w14:paraId="7E67998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'SYL '</w:t>
            </w:r>
          </w:p>
        </w:tc>
        <w:tc>
          <w:tcPr>
            <w:tcW w:w="2606" w:type="pct"/>
          </w:tcPr>
          <w:p w14:paraId="6778C38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syl</w:t>
            </w:r>
          </w:p>
        </w:tc>
      </w:tr>
      <w:tr w:rsidR="00493EB2" w:rsidRPr="00927F77" w14:paraId="060DA435" w14:textId="77777777" w:rsidTr="005B70CA">
        <w:tc>
          <w:tcPr>
            <w:tcW w:w="1343" w:type="pct"/>
          </w:tcPr>
          <w:p w14:paraId="66E4254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Syriac</w:t>
            </w:r>
          </w:p>
        </w:tc>
        <w:tc>
          <w:tcPr>
            <w:tcW w:w="1051" w:type="pct"/>
          </w:tcPr>
          <w:p w14:paraId="5977779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'SYR '</w:t>
            </w:r>
          </w:p>
        </w:tc>
        <w:tc>
          <w:tcPr>
            <w:tcW w:w="2606" w:type="pct"/>
          </w:tcPr>
          <w:p w14:paraId="573422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aii, amw, cld, syc, syr, tru</w:t>
            </w:r>
          </w:p>
        </w:tc>
      </w:tr>
      <w:tr w:rsidR="00493EB2" w:rsidRPr="00927F77" w14:paraId="7CAA1069" w14:textId="77777777" w:rsidTr="005B70CA">
        <w:tc>
          <w:tcPr>
            <w:tcW w:w="1343" w:type="pct"/>
          </w:tcPr>
          <w:p w14:paraId="5461276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Syriac, Estrangela script-variant (equivalent to ISO 15924 'Syre')</w:t>
            </w:r>
          </w:p>
        </w:tc>
        <w:tc>
          <w:tcPr>
            <w:tcW w:w="1051" w:type="pct"/>
          </w:tcPr>
          <w:p w14:paraId="2E322D7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SYRE</w:t>
            </w:r>
          </w:p>
        </w:tc>
        <w:tc>
          <w:tcPr>
            <w:tcW w:w="2606" w:type="pct"/>
          </w:tcPr>
          <w:p w14:paraId="560799F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syc, syr</w:t>
            </w:r>
          </w:p>
        </w:tc>
      </w:tr>
      <w:tr w:rsidR="00493EB2" w:rsidRPr="00927F77" w14:paraId="5BC68082" w14:textId="77777777" w:rsidTr="005B70CA">
        <w:tc>
          <w:tcPr>
            <w:tcW w:w="1343" w:type="pct"/>
          </w:tcPr>
          <w:p w14:paraId="2344862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Syriac, Western script-variant (equivalent to ISO 15924 'Syrj')</w:t>
            </w:r>
          </w:p>
        </w:tc>
        <w:tc>
          <w:tcPr>
            <w:tcW w:w="1051" w:type="pct"/>
          </w:tcPr>
          <w:p w14:paraId="16DA6EB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SYRJ</w:t>
            </w:r>
          </w:p>
        </w:tc>
        <w:tc>
          <w:tcPr>
            <w:tcW w:w="2606" w:type="pct"/>
          </w:tcPr>
          <w:p w14:paraId="54D71ED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syc, syr</w:t>
            </w:r>
          </w:p>
        </w:tc>
      </w:tr>
      <w:tr w:rsidR="00493EB2" w:rsidRPr="00927F77" w14:paraId="7D4A1716" w14:textId="77777777" w:rsidTr="005B70CA">
        <w:tc>
          <w:tcPr>
            <w:tcW w:w="1343" w:type="pct"/>
          </w:tcPr>
          <w:p w14:paraId="693CDEB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Syriac, Eastern script-variant (equivalent to ISO 15924 'Syrn')</w:t>
            </w:r>
          </w:p>
        </w:tc>
        <w:tc>
          <w:tcPr>
            <w:tcW w:w="1051" w:type="pct"/>
          </w:tcPr>
          <w:p w14:paraId="5F398E2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SYRN</w:t>
            </w:r>
          </w:p>
        </w:tc>
        <w:tc>
          <w:tcPr>
            <w:tcW w:w="2606" w:type="pct"/>
          </w:tcPr>
          <w:p w14:paraId="3E0FC01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syc, syr</w:t>
            </w:r>
          </w:p>
        </w:tc>
      </w:tr>
      <w:tr w:rsidR="00493EB2" w:rsidRPr="00927F77" w14:paraId="561409E1" w14:textId="77777777" w:rsidTr="005B70CA">
        <w:tc>
          <w:tcPr>
            <w:tcW w:w="1343" w:type="pct"/>
          </w:tcPr>
          <w:p w14:paraId="1E649F2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Silesian</w:t>
            </w:r>
          </w:p>
        </w:tc>
        <w:tc>
          <w:tcPr>
            <w:tcW w:w="1051" w:type="pct"/>
          </w:tcPr>
          <w:p w14:paraId="153B68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'SZL '</w:t>
            </w:r>
          </w:p>
        </w:tc>
        <w:tc>
          <w:tcPr>
            <w:tcW w:w="2606" w:type="pct"/>
          </w:tcPr>
          <w:p w14:paraId="232B7AD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szl</w:t>
            </w:r>
          </w:p>
        </w:tc>
      </w:tr>
      <w:tr w:rsidR="00493EB2" w:rsidRPr="00927F77" w14:paraId="233D0BE3" w14:textId="77777777" w:rsidTr="005B70CA">
        <w:tc>
          <w:tcPr>
            <w:tcW w:w="1343" w:type="pct"/>
          </w:tcPr>
          <w:p w14:paraId="59CBE80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Tabasaran</w:t>
            </w:r>
          </w:p>
        </w:tc>
        <w:tc>
          <w:tcPr>
            <w:tcW w:w="1051" w:type="pct"/>
          </w:tcPr>
          <w:p w14:paraId="7E917F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'TAB '</w:t>
            </w:r>
          </w:p>
        </w:tc>
        <w:tc>
          <w:tcPr>
            <w:tcW w:w="2606" w:type="pct"/>
          </w:tcPr>
          <w:p w14:paraId="2ECDAB9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tab</w:t>
            </w:r>
          </w:p>
        </w:tc>
      </w:tr>
      <w:tr w:rsidR="00493EB2" w:rsidRPr="00927F77" w14:paraId="7B69653C" w14:textId="77777777" w:rsidTr="005B70CA">
        <w:tc>
          <w:tcPr>
            <w:tcW w:w="1343" w:type="pct"/>
          </w:tcPr>
          <w:p w14:paraId="77FDCE3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Tajiki</w:t>
            </w:r>
          </w:p>
        </w:tc>
        <w:tc>
          <w:tcPr>
            <w:tcW w:w="1051" w:type="pct"/>
          </w:tcPr>
          <w:p w14:paraId="5EDE050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'TAJ '</w:t>
            </w:r>
          </w:p>
        </w:tc>
        <w:tc>
          <w:tcPr>
            <w:tcW w:w="2606" w:type="pct"/>
          </w:tcPr>
          <w:p w14:paraId="0672C12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tgk</w:t>
            </w:r>
          </w:p>
        </w:tc>
      </w:tr>
      <w:tr w:rsidR="00493EB2" w:rsidRPr="00927F77" w14:paraId="756C4E0E" w14:textId="77777777" w:rsidTr="005B70CA">
        <w:tc>
          <w:tcPr>
            <w:tcW w:w="1343" w:type="pct"/>
          </w:tcPr>
          <w:p w14:paraId="155DAE1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Tamil</w:t>
            </w:r>
          </w:p>
        </w:tc>
        <w:tc>
          <w:tcPr>
            <w:tcW w:w="1051" w:type="pct"/>
          </w:tcPr>
          <w:p w14:paraId="45ECE64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'TAM '</w:t>
            </w:r>
          </w:p>
        </w:tc>
        <w:tc>
          <w:tcPr>
            <w:tcW w:w="2606" w:type="pct"/>
          </w:tcPr>
          <w:p w14:paraId="2C4BDD0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tam</w:t>
            </w:r>
          </w:p>
        </w:tc>
      </w:tr>
      <w:tr w:rsidR="00493EB2" w:rsidRPr="00927F77" w14:paraId="79F92D7B" w14:textId="77777777" w:rsidTr="005B70CA">
        <w:tc>
          <w:tcPr>
            <w:tcW w:w="1343" w:type="pct"/>
          </w:tcPr>
          <w:p w14:paraId="56FB657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Tatar</w:t>
            </w:r>
          </w:p>
        </w:tc>
        <w:tc>
          <w:tcPr>
            <w:tcW w:w="1051" w:type="pct"/>
          </w:tcPr>
          <w:p w14:paraId="0570AC8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'TAT '</w:t>
            </w:r>
          </w:p>
        </w:tc>
        <w:tc>
          <w:tcPr>
            <w:tcW w:w="2606" w:type="pct"/>
          </w:tcPr>
          <w:p w14:paraId="4E96604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tat</w:t>
            </w:r>
          </w:p>
        </w:tc>
      </w:tr>
      <w:tr w:rsidR="00493EB2" w:rsidRPr="00927F77" w14:paraId="29E2A7B3" w14:textId="77777777" w:rsidTr="005B70CA">
        <w:tc>
          <w:tcPr>
            <w:tcW w:w="1343" w:type="pct"/>
          </w:tcPr>
          <w:p w14:paraId="6752BAC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TH-Cree</w:t>
            </w:r>
          </w:p>
        </w:tc>
        <w:tc>
          <w:tcPr>
            <w:tcW w:w="1051" w:type="pct"/>
          </w:tcPr>
          <w:p w14:paraId="6BD417C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'TCR '</w:t>
            </w:r>
          </w:p>
        </w:tc>
        <w:tc>
          <w:tcPr>
            <w:tcW w:w="2606" w:type="pct"/>
          </w:tcPr>
          <w:p w14:paraId="42A0B23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cwd</w:t>
            </w:r>
          </w:p>
        </w:tc>
      </w:tr>
      <w:tr w:rsidR="00493EB2" w:rsidRPr="00927F77" w14:paraId="6976F917" w14:textId="77777777" w:rsidTr="005B70CA">
        <w:tc>
          <w:tcPr>
            <w:tcW w:w="1343" w:type="pct"/>
          </w:tcPr>
          <w:p w14:paraId="77485A3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Dehong Dai</w:t>
            </w:r>
          </w:p>
        </w:tc>
        <w:tc>
          <w:tcPr>
            <w:tcW w:w="1051" w:type="pct"/>
          </w:tcPr>
          <w:p w14:paraId="2DB8CD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'TDD '</w:t>
            </w:r>
          </w:p>
        </w:tc>
        <w:tc>
          <w:tcPr>
            <w:tcW w:w="2606" w:type="pct"/>
          </w:tcPr>
          <w:p w14:paraId="25A942D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tdd</w:t>
            </w:r>
          </w:p>
        </w:tc>
      </w:tr>
      <w:tr w:rsidR="00493EB2" w:rsidRPr="00927F77" w14:paraId="52491823" w14:textId="77777777" w:rsidTr="005B70CA">
        <w:tc>
          <w:tcPr>
            <w:tcW w:w="1343" w:type="pct"/>
          </w:tcPr>
          <w:p w14:paraId="143EDB4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Telugu</w:t>
            </w:r>
          </w:p>
        </w:tc>
        <w:tc>
          <w:tcPr>
            <w:tcW w:w="1051" w:type="pct"/>
          </w:tcPr>
          <w:p w14:paraId="4A6EBFD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'TEL '</w:t>
            </w:r>
          </w:p>
        </w:tc>
        <w:tc>
          <w:tcPr>
            <w:tcW w:w="2606" w:type="pct"/>
          </w:tcPr>
          <w:p w14:paraId="15C2191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tel</w:t>
            </w:r>
          </w:p>
        </w:tc>
      </w:tr>
      <w:tr w:rsidR="00493EB2" w:rsidRPr="00927F77" w14:paraId="050385C0" w14:textId="77777777" w:rsidTr="005B70CA">
        <w:tc>
          <w:tcPr>
            <w:tcW w:w="1343" w:type="pct"/>
          </w:tcPr>
          <w:p w14:paraId="592FEAE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Tetum</w:t>
            </w:r>
          </w:p>
        </w:tc>
        <w:tc>
          <w:tcPr>
            <w:tcW w:w="1051" w:type="pct"/>
          </w:tcPr>
          <w:p w14:paraId="1E547BB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'TET '</w:t>
            </w:r>
          </w:p>
        </w:tc>
        <w:tc>
          <w:tcPr>
            <w:tcW w:w="2606" w:type="pct"/>
          </w:tcPr>
          <w:p w14:paraId="2A1BBBE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tet</w:t>
            </w:r>
          </w:p>
        </w:tc>
      </w:tr>
      <w:tr w:rsidR="00493EB2" w:rsidRPr="00927F77" w14:paraId="26CB9FBB" w14:textId="77777777" w:rsidTr="005B70CA">
        <w:tc>
          <w:tcPr>
            <w:tcW w:w="1343" w:type="pct"/>
          </w:tcPr>
          <w:p w14:paraId="732ED68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Tagalog</w:t>
            </w:r>
          </w:p>
        </w:tc>
        <w:tc>
          <w:tcPr>
            <w:tcW w:w="1051" w:type="pct"/>
          </w:tcPr>
          <w:p w14:paraId="66E84F8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'TGL '</w:t>
            </w:r>
          </w:p>
        </w:tc>
        <w:tc>
          <w:tcPr>
            <w:tcW w:w="2606" w:type="pct"/>
          </w:tcPr>
          <w:p w14:paraId="793FFCA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tgl</w:t>
            </w:r>
          </w:p>
        </w:tc>
      </w:tr>
      <w:tr w:rsidR="00493EB2" w:rsidRPr="00927F77" w14:paraId="51A45796" w14:textId="77777777" w:rsidTr="005B70CA">
        <w:tc>
          <w:tcPr>
            <w:tcW w:w="1343" w:type="pct"/>
          </w:tcPr>
          <w:p w14:paraId="6CBB8A7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Tongan</w:t>
            </w:r>
          </w:p>
        </w:tc>
        <w:tc>
          <w:tcPr>
            <w:tcW w:w="1051" w:type="pct"/>
          </w:tcPr>
          <w:p w14:paraId="71BD018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'TGN '</w:t>
            </w:r>
          </w:p>
        </w:tc>
        <w:tc>
          <w:tcPr>
            <w:tcW w:w="2606" w:type="pct"/>
          </w:tcPr>
          <w:p w14:paraId="7AEF83E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ton</w:t>
            </w:r>
          </w:p>
        </w:tc>
      </w:tr>
      <w:tr w:rsidR="00493EB2" w:rsidRPr="00927F77" w14:paraId="607273F2" w14:textId="77777777" w:rsidTr="005B70CA">
        <w:tc>
          <w:tcPr>
            <w:tcW w:w="1343" w:type="pct"/>
          </w:tcPr>
          <w:p w14:paraId="28C0FC8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Tigre</w:t>
            </w:r>
          </w:p>
        </w:tc>
        <w:tc>
          <w:tcPr>
            <w:tcW w:w="1051" w:type="pct"/>
          </w:tcPr>
          <w:p w14:paraId="0EA44AC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'TGR '</w:t>
            </w:r>
          </w:p>
        </w:tc>
        <w:tc>
          <w:tcPr>
            <w:tcW w:w="2606" w:type="pct"/>
          </w:tcPr>
          <w:p w14:paraId="4FD6045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tig</w:t>
            </w:r>
          </w:p>
        </w:tc>
      </w:tr>
      <w:tr w:rsidR="00493EB2" w:rsidRPr="00927F77" w14:paraId="1DE5ECD9" w14:textId="77777777" w:rsidTr="005B70CA">
        <w:tc>
          <w:tcPr>
            <w:tcW w:w="1343" w:type="pct"/>
          </w:tcPr>
          <w:p w14:paraId="21D6F70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Tigrinya</w:t>
            </w:r>
          </w:p>
        </w:tc>
        <w:tc>
          <w:tcPr>
            <w:tcW w:w="1051" w:type="pct"/>
          </w:tcPr>
          <w:p w14:paraId="4ECFF23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'TGY '</w:t>
            </w:r>
          </w:p>
        </w:tc>
        <w:tc>
          <w:tcPr>
            <w:tcW w:w="2606" w:type="pct"/>
          </w:tcPr>
          <w:p w14:paraId="1A8C92B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tir</w:t>
            </w:r>
          </w:p>
        </w:tc>
      </w:tr>
      <w:tr w:rsidR="00493EB2" w:rsidRPr="00927F77" w14:paraId="4599518D" w14:textId="77777777" w:rsidTr="005B70CA">
        <w:tc>
          <w:tcPr>
            <w:tcW w:w="1343" w:type="pct"/>
          </w:tcPr>
          <w:p w14:paraId="18BBFD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Thai</w:t>
            </w:r>
          </w:p>
        </w:tc>
        <w:tc>
          <w:tcPr>
            <w:tcW w:w="1051" w:type="pct"/>
          </w:tcPr>
          <w:p w14:paraId="7EF13CD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'THA '</w:t>
            </w:r>
          </w:p>
        </w:tc>
        <w:tc>
          <w:tcPr>
            <w:tcW w:w="2606" w:type="pct"/>
          </w:tcPr>
          <w:p w14:paraId="07B854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tha</w:t>
            </w:r>
          </w:p>
        </w:tc>
      </w:tr>
      <w:tr w:rsidR="00493EB2" w:rsidRPr="00927F77" w14:paraId="66397F07" w14:textId="77777777" w:rsidTr="005B70CA">
        <w:tc>
          <w:tcPr>
            <w:tcW w:w="1343" w:type="pct"/>
          </w:tcPr>
          <w:p w14:paraId="25DA605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Tahitian</w:t>
            </w:r>
          </w:p>
        </w:tc>
        <w:tc>
          <w:tcPr>
            <w:tcW w:w="1051" w:type="pct"/>
          </w:tcPr>
          <w:p w14:paraId="45AEECC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'THT '</w:t>
            </w:r>
          </w:p>
        </w:tc>
        <w:tc>
          <w:tcPr>
            <w:tcW w:w="2606" w:type="pct"/>
          </w:tcPr>
          <w:p w14:paraId="62BF76B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tah</w:t>
            </w:r>
          </w:p>
        </w:tc>
      </w:tr>
      <w:tr w:rsidR="00493EB2" w:rsidRPr="00927F77" w14:paraId="3FA913CA" w14:textId="77777777" w:rsidTr="005B70CA">
        <w:tc>
          <w:tcPr>
            <w:tcW w:w="1343" w:type="pct"/>
          </w:tcPr>
          <w:p w14:paraId="46CB0CC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Tibetan</w:t>
            </w:r>
          </w:p>
        </w:tc>
        <w:tc>
          <w:tcPr>
            <w:tcW w:w="1051" w:type="pct"/>
          </w:tcPr>
          <w:p w14:paraId="76B5207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'TIB '</w:t>
            </w:r>
          </w:p>
        </w:tc>
        <w:tc>
          <w:tcPr>
            <w:tcW w:w="2606" w:type="pct"/>
          </w:tcPr>
          <w:p w14:paraId="1DAAE1E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bod</w:t>
            </w:r>
          </w:p>
        </w:tc>
      </w:tr>
      <w:tr w:rsidR="00493EB2" w:rsidRPr="00927F77" w14:paraId="728044B8" w14:textId="77777777" w:rsidTr="005B70CA">
        <w:tc>
          <w:tcPr>
            <w:tcW w:w="1343" w:type="pct"/>
          </w:tcPr>
          <w:p w14:paraId="546901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Tiv</w:t>
            </w:r>
          </w:p>
        </w:tc>
        <w:tc>
          <w:tcPr>
            <w:tcW w:w="1051" w:type="pct"/>
          </w:tcPr>
          <w:p w14:paraId="5B5A33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'TIV '</w:t>
            </w:r>
          </w:p>
        </w:tc>
        <w:tc>
          <w:tcPr>
            <w:tcW w:w="2606" w:type="pct"/>
          </w:tcPr>
          <w:p w14:paraId="2E6EFA2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tiv</w:t>
            </w:r>
          </w:p>
        </w:tc>
      </w:tr>
      <w:tr w:rsidR="00493EB2" w:rsidRPr="00927F77" w14:paraId="0E4C7F2C" w14:textId="77777777" w:rsidTr="005B70CA">
        <w:tc>
          <w:tcPr>
            <w:tcW w:w="1343" w:type="pct"/>
          </w:tcPr>
          <w:p w14:paraId="3DD945C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Turkmen</w:t>
            </w:r>
          </w:p>
        </w:tc>
        <w:tc>
          <w:tcPr>
            <w:tcW w:w="1051" w:type="pct"/>
          </w:tcPr>
          <w:p w14:paraId="53568B6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'TKM '</w:t>
            </w:r>
          </w:p>
        </w:tc>
        <w:tc>
          <w:tcPr>
            <w:tcW w:w="2606" w:type="pct"/>
          </w:tcPr>
          <w:p w14:paraId="3A2DE8E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tuk</w:t>
            </w:r>
          </w:p>
        </w:tc>
      </w:tr>
      <w:tr w:rsidR="00493EB2" w:rsidRPr="00927F77" w14:paraId="65CEBA01" w14:textId="77777777" w:rsidTr="005B70CA">
        <w:tc>
          <w:tcPr>
            <w:tcW w:w="1343" w:type="pct"/>
          </w:tcPr>
          <w:p w14:paraId="27B776A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Tamashek</w:t>
            </w:r>
          </w:p>
        </w:tc>
        <w:tc>
          <w:tcPr>
            <w:tcW w:w="1051" w:type="pct"/>
          </w:tcPr>
          <w:p w14:paraId="444EC87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'TMH '</w:t>
            </w:r>
          </w:p>
        </w:tc>
        <w:tc>
          <w:tcPr>
            <w:tcW w:w="2606" w:type="pct"/>
          </w:tcPr>
          <w:p w14:paraId="1D6C7B9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taq, thv, thz, tmh, ttq</w:t>
            </w:r>
          </w:p>
        </w:tc>
      </w:tr>
      <w:tr w:rsidR="00493EB2" w:rsidRPr="00927F77" w14:paraId="4DBF47B4" w14:textId="77777777" w:rsidTr="005B70CA">
        <w:tc>
          <w:tcPr>
            <w:tcW w:w="1343" w:type="pct"/>
          </w:tcPr>
          <w:p w14:paraId="46C2AA4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Temne</w:t>
            </w:r>
          </w:p>
        </w:tc>
        <w:tc>
          <w:tcPr>
            <w:tcW w:w="1051" w:type="pct"/>
          </w:tcPr>
          <w:p w14:paraId="350A5D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'TMN '</w:t>
            </w:r>
          </w:p>
        </w:tc>
        <w:tc>
          <w:tcPr>
            <w:tcW w:w="2606" w:type="pct"/>
          </w:tcPr>
          <w:p w14:paraId="69A0829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tem</w:t>
            </w:r>
          </w:p>
        </w:tc>
      </w:tr>
      <w:tr w:rsidR="00493EB2" w:rsidRPr="00927F77" w14:paraId="3FAC0BFD" w14:textId="77777777" w:rsidTr="005B70CA">
        <w:tc>
          <w:tcPr>
            <w:tcW w:w="1343" w:type="pct"/>
          </w:tcPr>
          <w:p w14:paraId="3E2EA49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Tswana</w:t>
            </w:r>
          </w:p>
        </w:tc>
        <w:tc>
          <w:tcPr>
            <w:tcW w:w="1051" w:type="pct"/>
          </w:tcPr>
          <w:p w14:paraId="1E6D64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'TNA '</w:t>
            </w:r>
          </w:p>
        </w:tc>
        <w:tc>
          <w:tcPr>
            <w:tcW w:w="2606" w:type="pct"/>
          </w:tcPr>
          <w:p w14:paraId="65A680E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tsn</w:t>
            </w:r>
          </w:p>
        </w:tc>
      </w:tr>
      <w:tr w:rsidR="00493EB2" w:rsidRPr="00927F77" w14:paraId="534BC7B5" w14:textId="77777777" w:rsidTr="005B70CA">
        <w:tc>
          <w:tcPr>
            <w:tcW w:w="1343" w:type="pct"/>
          </w:tcPr>
          <w:p w14:paraId="4654BC3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Tundra Enets</w:t>
            </w:r>
          </w:p>
        </w:tc>
        <w:tc>
          <w:tcPr>
            <w:tcW w:w="1051" w:type="pct"/>
          </w:tcPr>
          <w:p w14:paraId="3BC5FCA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'TNE '</w:t>
            </w:r>
          </w:p>
        </w:tc>
        <w:tc>
          <w:tcPr>
            <w:tcW w:w="2606" w:type="pct"/>
          </w:tcPr>
          <w:p w14:paraId="357B392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enh</w:t>
            </w:r>
          </w:p>
        </w:tc>
      </w:tr>
      <w:tr w:rsidR="00493EB2" w:rsidRPr="00927F77" w14:paraId="64A9A2D8" w14:textId="77777777" w:rsidTr="005B70CA">
        <w:tc>
          <w:tcPr>
            <w:tcW w:w="1343" w:type="pct"/>
          </w:tcPr>
          <w:p w14:paraId="1D395C5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Tonga</w:t>
            </w:r>
          </w:p>
        </w:tc>
        <w:tc>
          <w:tcPr>
            <w:tcW w:w="1051" w:type="pct"/>
          </w:tcPr>
          <w:p w14:paraId="3C9883E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'TNG '</w:t>
            </w:r>
          </w:p>
        </w:tc>
        <w:tc>
          <w:tcPr>
            <w:tcW w:w="2606" w:type="pct"/>
          </w:tcPr>
          <w:p w14:paraId="4208BF8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toi</w:t>
            </w:r>
          </w:p>
        </w:tc>
      </w:tr>
      <w:tr w:rsidR="00493EB2" w:rsidRPr="00927F77" w14:paraId="0236D681" w14:textId="77777777" w:rsidTr="005B70CA">
        <w:tc>
          <w:tcPr>
            <w:tcW w:w="1343" w:type="pct"/>
          </w:tcPr>
          <w:p w14:paraId="5AD926C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Todo</w:t>
            </w:r>
          </w:p>
        </w:tc>
        <w:tc>
          <w:tcPr>
            <w:tcW w:w="1051" w:type="pct"/>
          </w:tcPr>
          <w:p w14:paraId="57B0EF1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'TOD '</w:t>
            </w:r>
          </w:p>
        </w:tc>
        <w:tc>
          <w:tcPr>
            <w:tcW w:w="2606" w:type="pct"/>
          </w:tcPr>
          <w:p w14:paraId="39D02C0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xal</w:t>
            </w:r>
          </w:p>
        </w:tc>
      </w:tr>
      <w:tr w:rsidR="00493EB2" w:rsidRPr="00927F77" w14:paraId="280E9338" w14:textId="77777777" w:rsidTr="005B70CA">
        <w:tc>
          <w:tcPr>
            <w:tcW w:w="1343" w:type="pct"/>
          </w:tcPr>
          <w:p w14:paraId="0CCFB5E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Toma</w:t>
            </w:r>
          </w:p>
        </w:tc>
        <w:tc>
          <w:tcPr>
            <w:tcW w:w="1051" w:type="pct"/>
          </w:tcPr>
          <w:p w14:paraId="1783459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TOD0</w:t>
            </w:r>
          </w:p>
        </w:tc>
        <w:tc>
          <w:tcPr>
            <w:tcW w:w="2606" w:type="pct"/>
          </w:tcPr>
          <w:p w14:paraId="2212031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tod</w:t>
            </w:r>
          </w:p>
        </w:tc>
      </w:tr>
      <w:tr w:rsidR="00493EB2" w:rsidRPr="00927F77" w14:paraId="73B25C27" w14:textId="77777777" w:rsidTr="005B70CA">
        <w:tc>
          <w:tcPr>
            <w:tcW w:w="1343" w:type="pct"/>
          </w:tcPr>
          <w:p w14:paraId="52328A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Tok Pisin</w:t>
            </w:r>
          </w:p>
        </w:tc>
        <w:tc>
          <w:tcPr>
            <w:tcW w:w="1051" w:type="pct"/>
          </w:tcPr>
          <w:p w14:paraId="77E8AC7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'TPI '</w:t>
            </w:r>
          </w:p>
        </w:tc>
        <w:tc>
          <w:tcPr>
            <w:tcW w:w="2606" w:type="pct"/>
          </w:tcPr>
          <w:p w14:paraId="342E6A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tpi</w:t>
            </w:r>
          </w:p>
        </w:tc>
      </w:tr>
      <w:tr w:rsidR="00493EB2" w:rsidRPr="00927F77" w14:paraId="19AE80CC" w14:textId="77777777" w:rsidTr="005B70CA">
        <w:tc>
          <w:tcPr>
            <w:tcW w:w="1343" w:type="pct"/>
          </w:tcPr>
          <w:p w14:paraId="1C86282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Turkish</w:t>
            </w:r>
          </w:p>
        </w:tc>
        <w:tc>
          <w:tcPr>
            <w:tcW w:w="1051" w:type="pct"/>
          </w:tcPr>
          <w:p w14:paraId="61BE131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'TRK '</w:t>
            </w:r>
          </w:p>
        </w:tc>
        <w:tc>
          <w:tcPr>
            <w:tcW w:w="2606" w:type="pct"/>
          </w:tcPr>
          <w:p w14:paraId="53EF2D6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tur</w:t>
            </w:r>
          </w:p>
        </w:tc>
      </w:tr>
      <w:tr w:rsidR="00493EB2" w:rsidRPr="00927F77" w14:paraId="72A0F27F" w14:textId="77777777" w:rsidTr="005B70CA">
        <w:tc>
          <w:tcPr>
            <w:tcW w:w="1343" w:type="pct"/>
          </w:tcPr>
          <w:p w14:paraId="568FCF8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Tsonga</w:t>
            </w:r>
          </w:p>
        </w:tc>
        <w:tc>
          <w:tcPr>
            <w:tcW w:w="1051" w:type="pct"/>
          </w:tcPr>
          <w:p w14:paraId="661A2BF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'TSG '</w:t>
            </w:r>
          </w:p>
        </w:tc>
        <w:tc>
          <w:tcPr>
            <w:tcW w:w="2606" w:type="pct"/>
          </w:tcPr>
          <w:p w14:paraId="1515711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tso</w:t>
            </w:r>
          </w:p>
        </w:tc>
      </w:tr>
      <w:tr w:rsidR="00493EB2" w:rsidRPr="00927F77" w14:paraId="21D9837C" w14:textId="77777777" w:rsidTr="005B70CA">
        <w:tc>
          <w:tcPr>
            <w:tcW w:w="1343" w:type="pct"/>
          </w:tcPr>
          <w:p w14:paraId="2383DC3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Tshangla</w:t>
            </w:r>
          </w:p>
        </w:tc>
        <w:tc>
          <w:tcPr>
            <w:tcW w:w="1051" w:type="pct"/>
          </w:tcPr>
          <w:p w14:paraId="14A4CB6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'TSJ '</w:t>
            </w:r>
          </w:p>
        </w:tc>
        <w:tc>
          <w:tcPr>
            <w:tcW w:w="2606" w:type="pct"/>
          </w:tcPr>
          <w:p w14:paraId="111D087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tsj</w:t>
            </w:r>
          </w:p>
        </w:tc>
      </w:tr>
      <w:tr w:rsidR="00493EB2" w:rsidRPr="00927F77" w14:paraId="16FBA33B" w14:textId="77777777" w:rsidTr="005B70CA">
        <w:tc>
          <w:tcPr>
            <w:tcW w:w="1343" w:type="pct"/>
          </w:tcPr>
          <w:p w14:paraId="3095FAD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Turoyo Aramaic</w:t>
            </w:r>
          </w:p>
        </w:tc>
        <w:tc>
          <w:tcPr>
            <w:tcW w:w="1051" w:type="pct"/>
          </w:tcPr>
          <w:p w14:paraId="04C61A2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'TUA '</w:t>
            </w:r>
          </w:p>
        </w:tc>
        <w:tc>
          <w:tcPr>
            <w:tcW w:w="2606" w:type="pct"/>
          </w:tcPr>
          <w:p w14:paraId="3EE5F52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tru</w:t>
            </w:r>
          </w:p>
        </w:tc>
      </w:tr>
      <w:tr w:rsidR="00493EB2" w:rsidRPr="00927F77" w14:paraId="548F6A54" w14:textId="77777777" w:rsidTr="005B70CA">
        <w:tc>
          <w:tcPr>
            <w:tcW w:w="1343" w:type="pct"/>
          </w:tcPr>
          <w:p w14:paraId="4EB1C6C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Tumbuka</w:t>
            </w:r>
          </w:p>
        </w:tc>
        <w:tc>
          <w:tcPr>
            <w:tcW w:w="1051" w:type="pct"/>
          </w:tcPr>
          <w:p w14:paraId="1523B0E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'TUL '</w:t>
            </w:r>
          </w:p>
        </w:tc>
        <w:tc>
          <w:tcPr>
            <w:tcW w:w="2606" w:type="pct"/>
          </w:tcPr>
          <w:p w14:paraId="1546B4B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tcy</w:t>
            </w:r>
          </w:p>
        </w:tc>
      </w:tr>
      <w:tr w:rsidR="00493EB2" w:rsidRPr="00927F77" w14:paraId="7DD6E484" w14:textId="77777777" w:rsidTr="005B70CA">
        <w:tc>
          <w:tcPr>
            <w:tcW w:w="1343" w:type="pct"/>
          </w:tcPr>
          <w:p w14:paraId="1CEF0BE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Tulu</w:t>
            </w:r>
          </w:p>
        </w:tc>
        <w:tc>
          <w:tcPr>
            <w:tcW w:w="1051" w:type="pct"/>
          </w:tcPr>
          <w:p w14:paraId="19A892A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'TUM '</w:t>
            </w:r>
          </w:p>
        </w:tc>
        <w:tc>
          <w:tcPr>
            <w:tcW w:w="2606" w:type="pct"/>
          </w:tcPr>
          <w:p w14:paraId="730E120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tum</w:t>
            </w:r>
          </w:p>
        </w:tc>
      </w:tr>
      <w:tr w:rsidR="00493EB2" w:rsidRPr="00927F77" w14:paraId="244834BF" w14:textId="77777777" w:rsidTr="005B70CA">
        <w:tc>
          <w:tcPr>
            <w:tcW w:w="1343" w:type="pct"/>
          </w:tcPr>
          <w:p w14:paraId="3809A8E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Tuvin</w:t>
            </w:r>
          </w:p>
        </w:tc>
        <w:tc>
          <w:tcPr>
            <w:tcW w:w="1051" w:type="pct"/>
          </w:tcPr>
          <w:p w14:paraId="65A1264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'TUV '</w:t>
            </w:r>
          </w:p>
        </w:tc>
        <w:tc>
          <w:tcPr>
            <w:tcW w:w="2606" w:type="pct"/>
          </w:tcPr>
          <w:p w14:paraId="7246E19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tyv</w:t>
            </w:r>
          </w:p>
        </w:tc>
      </w:tr>
      <w:tr w:rsidR="00493EB2" w:rsidRPr="00927F77" w14:paraId="3CB44579" w14:textId="77777777" w:rsidTr="005B70CA">
        <w:tc>
          <w:tcPr>
            <w:tcW w:w="1343" w:type="pct"/>
          </w:tcPr>
          <w:p w14:paraId="011C385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Tuvalu</w:t>
            </w:r>
          </w:p>
        </w:tc>
        <w:tc>
          <w:tcPr>
            <w:tcW w:w="1051" w:type="pct"/>
          </w:tcPr>
          <w:p w14:paraId="32AB0B5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'TVL '</w:t>
            </w:r>
          </w:p>
        </w:tc>
        <w:tc>
          <w:tcPr>
            <w:tcW w:w="2606" w:type="pct"/>
          </w:tcPr>
          <w:p w14:paraId="66E00F3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tvl</w:t>
            </w:r>
          </w:p>
        </w:tc>
      </w:tr>
      <w:tr w:rsidR="00493EB2" w:rsidRPr="00927F77" w14:paraId="0EB63DE9" w14:textId="77777777" w:rsidTr="005B70CA">
        <w:tc>
          <w:tcPr>
            <w:tcW w:w="1343" w:type="pct"/>
          </w:tcPr>
          <w:p w14:paraId="6ADA139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Twi</w:t>
            </w:r>
          </w:p>
        </w:tc>
        <w:tc>
          <w:tcPr>
            <w:tcW w:w="1051" w:type="pct"/>
          </w:tcPr>
          <w:p w14:paraId="4B2F540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'TWI '</w:t>
            </w:r>
          </w:p>
        </w:tc>
        <w:tc>
          <w:tcPr>
            <w:tcW w:w="2606" w:type="pct"/>
          </w:tcPr>
          <w:p w14:paraId="71B6D92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twi</w:t>
            </w:r>
          </w:p>
        </w:tc>
      </w:tr>
      <w:tr w:rsidR="00493EB2" w:rsidRPr="00927F77" w14:paraId="70BEF48C" w14:textId="77777777" w:rsidTr="005B70CA">
        <w:tc>
          <w:tcPr>
            <w:tcW w:w="1343" w:type="pct"/>
          </w:tcPr>
          <w:p w14:paraId="0071CDB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Tày</w:t>
            </w:r>
          </w:p>
        </w:tc>
        <w:tc>
          <w:tcPr>
            <w:tcW w:w="1051" w:type="pct"/>
          </w:tcPr>
          <w:p w14:paraId="28EDB6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'TYZ '</w:t>
            </w:r>
          </w:p>
        </w:tc>
        <w:tc>
          <w:tcPr>
            <w:tcW w:w="2606" w:type="pct"/>
          </w:tcPr>
          <w:p w14:paraId="42812D9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tyz</w:t>
            </w:r>
          </w:p>
        </w:tc>
      </w:tr>
      <w:tr w:rsidR="00493EB2" w:rsidRPr="00927F77" w14:paraId="67F35400" w14:textId="77777777" w:rsidTr="005B70CA">
        <w:tc>
          <w:tcPr>
            <w:tcW w:w="1343" w:type="pct"/>
          </w:tcPr>
          <w:p w14:paraId="68B89C9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Tamazight</w:t>
            </w:r>
          </w:p>
        </w:tc>
        <w:tc>
          <w:tcPr>
            <w:tcW w:w="1051" w:type="pct"/>
          </w:tcPr>
          <w:p w14:paraId="0D5C1EE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'TZM '</w:t>
            </w:r>
          </w:p>
        </w:tc>
        <w:tc>
          <w:tcPr>
            <w:tcW w:w="2606" w:type="pct"/>
          </w:tcPr>
          <w:p w14:paraId="221A59C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tzm</w:t>
            </w:r>
          </w:p>
        </w:tc>
      </w:tr>
      <w:tr w:rsidR="00493EB2" w:rsidRPr="00927F77" w14:paraId="4B523F6F" w14:textId="77777777" w:rsidTr="005B70CA">
        <w:tc>
          <w:tcPr>
            <w:tcW w:w="1343" w:type="pct"/>
          </w:tcPr>
          <w:p w14:paraId="7CEA77F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Tzotzil</w:t>
            </w:r>
          </w:p>
        </w:tc>
        <w:tc>
          <w:tcPr>
            <w:tcW w:w="1051" w:type="pct"/>
          </w:tcPr>
          <w:p w14:paraId="4A0A05A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'TZO '</w:t>
            </w:r>
          </w:p>
        </w:tc>
        <w:tc>
          <w:tcPr>
            <w:tcW w:w="2606" w:type="pct"/>
          </w:tcPr>
          <w:p w14:paraId="7D87519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tzo</w:t>
            </w:r>
          </w:p>
        </w:tc>
      </w:tr>
      <w:tr w:rsidR="00493EB2" w:rsidRPr="00927F77" w14:paraId="69FCDA84" w14:textId="77777777" w:rsidTr="005B70CA">
        <w:tc>
          <w:tcPr>
            <w:tcW w:w="1343" w:type="pct"/>
          </w:tcPr>
          <w:p w14:paraId="2D58720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Udmurt</w:t>
            </w:r>
          </w:p>
        </w:tc>
        <w:tc>
          <w:tcPr>
            <w:tcW w:w="1051" w:type="pct"/>
          </w:tcPr>
          <w:p w14:paraId="351BFF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'UDM '</w:t>
            </w:r>
          </w:p>
        </w:tc>
        <w:tc>
          <w:tcPr>
            <w:tcW w:w="2606" w:type="pct"/>
          </w:tcPr>
          <w:p w14:paraId="0E1F83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udm</w:t>
            </w:r>
          </w:p>
        </w:tc>
      </w:tr>
      <w:tr w:rsidR="00493EB2" w:rsidRPr="00927F77" w14:paraId="09FC2A7A" w14:textId="77777777" w:rsidTr="005B70CA">
        <w:tc>
          <w:tcPr>
            <w:tcW w:w="1343" w:type="pct"/>
          </w:tcPr>
          <w:p w14:paraId="2457E6F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Ukrainian</w:t>
            </w:r>
          </w:p>
        </w:tc>
        <w:tc>
          <w:tcPr>
            <w:tcW w:w="1051" w:type="pct"/>
          </w:tcPr>
          <w:p w14:paraId="5B44C34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'UKR '</w:t>
            </w:r>
          </w:p>
        </w:tc>
        <w:tc>
          <w:tcPr>
            <w:tcW w:w="2606" w:type="pct"/>
          </w:tcPr>
          <w:p w14:paraId="78059A4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ukr</w:t>
            </w:r>
          </w:p>
        </w:tc>
      </w:tr>
      <w:tr w:rsidR="00493EB2" w:rsidRPr="00927F77" w14:paraId="67AD1E5F" w14:textId="77777777" w:rsidTr="005B70CA">
        <w:tc>
          <w:tcPr>
            <w:tcW w:w="1343" w:type="pct"/>
          </w:tcPr>
          <w:p w14:paraId="29F642E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Umbundu</w:t>
            </w:r>
          </w:p>
        </w:tc>
        <w:tc>
          <w:tcPr>
            <w:tcW w:w="1051" w:type="pct"/>
          </w:tcPr>
          <w:p w14:paraId="677103F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'UMB '</w:t>
            </w:r>
          </w:p>
        </w:tc>
        <w:tc>
          <w:tcPr>
            <w:tcW w:w="2606" w:type="pct"/>
          </w:tcPr>
          <w:p w14:paraId="75B2CE9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umb</w:t>
            </w:r>
          </w:p>
        </w:tc>
      </w:tr>
      <w:tr w:rsidR="00493EB2" w:rsidRPr="00927F77" w14:paraId="4A64E1A7" w14:textId="77777777" w:rsidTr="005B70CA">
        <w:tc>
          <w:tcPr>
            <w:tcW w:w="1343" w:type="pct"/>
          </w:tcPr>
          <w:p w14:paraId="77730B5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Urdu</w:t>
            </w:r>
          </w:p>
        </w:tc>
        <w:tc>
          <w:tcPr>
            <w:tcW w:w="1051" w:type="pct"/>
          </w:tcPr>
          <w:p w14:paraId="1386C08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'URD '</w:t>
            </w:r>
          </w:p>
        </w:tc>
        <w:tc>
          <w:tcPr>
            <w:tcW w:w="2606" w:type="pct"/>
          </w:tcPr>
          <w:p w14:paraId="3393DBD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urd</w:t>
            </w:r>
          </w:p>
        </w:tc>
      </w:tr>
      <w:tr w:rsidR="00493EB2" w:rsidRPr="00927F77" w14:paraId="6E4A4538" w14:textId="77777777" w:rsidTr="005B70CA">
        <w:tc>
          <w:tcPr>
            <w:tcW w:w="1343" w:type="pct"/>
          </w:tcPr>
          <w:p w14:paraId="1B319FC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Upper Sorbian</w:t>
            </w:r>
          </w:p>
        </w:tc>
        <w:tc>
          <w:tcPr>
            <w:tcW w:w="1051" w:type="pct"/>
          </w:tcPr>
          <w:p w14:paraId="59CA920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'USB '</w:t>
            </w:r>
          </w:p>
        </w:tc>
        <w:tc>
          <w:tcPr>
            <w:tcW w:w="2606" w:type="pct"/>
          </w:tcPr>
          <w:p w14:paraId="4B509AA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hsb</w:t>
            </w:r>
          </w:p>
        </w:tc>
      </w:tr>
      <w:tr w:rsidR="00493EB2" w:rsidRPr="00927F77" w14:paraId="31B9E4A8" w14:textId="77777777" w:rsidTr="005B70CA">
        <w:tc>
          <w:tcPr>
            <w:tcW w:w="1343" w:type="pct"/>
          </w:tcPr>
          <w:p w14:paraId="324E70E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Uyghur</w:t>
            </w:r>
          </w:p>
        </w:tc>
        <w:tc>
          <w:tcPr>
            <w:tcW w:w="1051" w:type="pct"/>
          </w:tcPr>
          <w:p w14:paraId="064E15A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'UYG '</w:t>
            </w:r>
          </w:p>
        </w:tc>
        <w:tc>
          <w:tcPr>
            <w:tcW w:w="2606" w:type="pct"/>
          </w:tcPr>
          <w:p w14:paraId="7CA06E7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uig</w:t>
            </w:r>
          </w:p>
        </w:tc>
      </w:tr>
      <w:tr w:rsidR="00493EB2" w:rsidRPr="00927F77" w14:paraId="333B3517" w14:textId="77777777" w:rsidTr="005B70CA">
        <w:tc>
          <w:tcPr>
            <w:tcW w:w="1343" w:type="pct"/>
          </w:tcPr>
          <w:p w14:paraId="4385C16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Uzbek</w:t>
            </w:r>
          </w:p>
        </w:tc>
        <w:tc>
          <w:tcPr>
            <w:tcW w:w="1051" w:type="pct"/>
          </w:tcPr>
          <w:p w14:paraId="7D591A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'UZB '</w:t>
            </w:r>
          </w:p>
        </w:tc>
        <w:tc>
          <w:tcPr>
            <w:tcW w:w="2606" w:type="pct"/>
          </w:tcPr>
          <w:p w14:paraId="5E60662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uzb</w:t>
            </w:r>
          </w:p>
        </w:tc>
      </w:tr>
      <w:tr w:rsidR="00493EB2" w:rsidRPr="00927F77" w14:paraId="2EC52BAE" w14:textId="77777777" w:rsidTr="005B70CA">
        <w:tc>
          <w:tcPr>
            <w:tcW w:w="1343" w:type="pct"/>
          </w:tcPr>
          <w:p w14:paraId="01708E2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Venetian</w:t>
            </w:r>
          </w:p>
        </w:tc>
        <w:tc>
          <w:tcPr>
            <w:tcW w:w="1051" w:type="pct"/>
          </w:tcPr>
          <w:p w14:paraId="560AE72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'VEC '</w:t>
            </w:r>
          </w:p>
        </w:tc>
        <w:tc>
          <w:tcPr>
            <w:tcW w:w="2606" w:type="pct"/>
          </w:tcPr>
          <w:p w14:paraId="7B52B3B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vec</w:t>
            </w:r>
          </w:p>
        </w:tc>
      </w:tr>
      <w:tr w:rsidR="00493EB2" w:rsidRPr="00927F77" w14:paraId="1B43505F" w14:textId="77777777" w:rsidTr="005B70CA">
        <w:tc>
          <w:tcPr>
            <w:tcW w:w="1343" w:type="pct"/>
          </w:tcPr>
          <w:p w14:paraId="5D296E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Venda</w:t>
            </w:r>
          </w:p>
        </w:tc>
        <w:tc>
          <w:tcPr>
            <w:tcW w:w="1051" w:type="pct"/>
          </w:tcPr>
          <w:p w14:paraId="1987D3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'VEN '</w:t>
            </w:r>
          </w:p>
        </w:tc>
        <w:tc>
          <w:tcPr>
            <w:tcW w:w="2606" w:type="pct"/>
          </w:tcPr>
          <w:p w14:paraId="0AB9F6F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ven</w:t>
            </w:r>
          </w:p>
        </w:tc>
      </w:tr>
      <w:tr w:rsidR="00493EB2" w:rsidRPr="00927F77" w14:paraId="7C0FEF14" w14:textId="77777777" w:rsidTr="005B70CA">
        <w:tc>
          <w:tcPr>
            <w:tcW w:w="1343" w:type="pct"/>
          </w:tcPr>
          <w:p w14:paraId="006F17A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Vietnamese</w:t>
            </w:r>
          </w:p>
        </w:tc>
        <w:tc>
          <w:tcPr>
            <w:tcW w:w="1051" w:type="pct"/>
          </w:tcPr>
          <w:p w14:paraId="40EBB5B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'VIT '</w:t>
            </w:r>
          </w:p>
        </w:tc>
        <w:tc>
          <w:tcPr>
            <w:tcW w:w="2606" w:type="pct"/>
          </w:tcPr>
          <w:p w14:paraId="2DA708F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vie</w:t>
            </w:r>
          </w:p>
        </w:tc>
      </w:tr>
      <w:tr w:rsidR="00493EB2" w:rsidRPr="00927F77" w14:paraId="45046B51" w14:textId="77777777" w:rsidTr="005B70CA">
        <w:tc>
          <w:tcPr>
            <w:tcW w:w="1343" w:type="pct"/>
          </w:tcPr>
          <w:p w14:paraId="0A53BC1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Volapük</w:t>
            </w:r>
          </w:p>
        </w:tc>
        <w:tc>
          <w:tcPr>
            <w:tcW w:w="1051" w:type="pct"/>
          </w:tcPr>
          <w:p w14:paraId="49629DE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'VOL '</w:t>
            </w:r>
          </w:p>
        </w:tc>
        <w:tc>
          <w:tcPr>
            <w:tcW w:w="2606" w:type="pct"/>
          </w:tcPr>
          <w:p w14:paraId="6751B7C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vol</w:t>
            </w:r>
          </w:p>
        </w:tc>
      </w:tr>
      <w:tr w:rsidR="00493EB2" w:rsidRPr="00927F77" w14:paraId="59748164" w14:textId="77777777" w:rsidTr="005B70CA">
        <w:tc>
          <w:tcPr>
            <w:tcW w:w="1343" w:type="pct"/>
          </w:tcPr>
          <w:p w14:paraId="5595DF5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Võro</w:t>
            </w:r>
          </w:p>
        </w:tc>
        <w:tc>
          <w:tcPr>
            <w:tcW w:w="1051" w:type="pct"/>
          </w:tcPr>
          <w:p w14:paraId="71A5C91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'VRO '</w:t>
            </w:r>
          </w:p>
        </w:tc>
        <w:tc>
          <w:tcPr>
            <w:tcW w:w="2606" w:type="pct"/>
          </w:tcPr>
          <w:p w14:paraId="001FA7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vro</w:t>
            </w:r>
          </w:p>
        </w:tc>
      </w:tr>
      <w:tr w:rsidR="00493EB2" w:rsidRPr="00927F77" w14:paraId="6BC80693" w14:textId="77777777" w:rsidTr="005B70CA">
        <w:tc>
          <w:tcPr>
            <w:tcW w:w="1343" w:type="pct"/>
          </w:tcPr>
          <w:p w14:paraId="6594BC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Wa</w:t>
            </w:r>
          </w:p>
        </w:tc>
        <w:tc>
          <w:tcPr>
            <w:tcW w:w="1051" w:type="pct"/>
          </w:tcPr>
          <w:p w14:paraId="1600694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'WA '</w:t>
            </w:r>
          </w:p>
        </w:tc>
        <w:tc>
          <w:tcPr>
            <w:tcW w:w="2606" w:type="pct"/>
          </w:tcPr>
          <w:p w14:paraId="28D418C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wbm</w:t>
            </w:r>
          </w:p>
        </w:tc>
      </w:tr>
      <w:tr w:rsidR="00493EB2" w:rsidRPr="00927F77" w14:paraId="1B56582B" w14:textId="77777777" w:rsidTr="005B70CA">
        <w:tc>
          <w:tcPr>
            <w:tcW w:w="1343" w:type="pct"/>
          </w:tcPr>
          <w:p w14:paraId="73B125A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Wagdi</w:t>
            </w:r>
          </w:p>
        </w:tc>
        <w:tc>
          <w:tcPr>
            <w:tcW w:w="1051" w:type="pct"/>
          </w:tcPr>
          <w:p w14:paraId="6DFE08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'WAG '</w:t>
            </w:r>
          </w:p>
        </w:tc>
        <w:tc>
          <w:tcPr>
            <w:tcW w:w="2606" w:type="pct"/>
          </w:tcPr>
          <w:p w14:paraId="459FB7A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wbr</w:t>
            </w:r>
          </w:p>
        </w:tc>
      </w:tr>
      <w:tr w:rsidR="00493EB2" w:rsidRPr="00927F77" w14:paraId="78AA2215" w14:textId="77777777" w:rsidTr="005B70CA">
        <w:tc>
          <w:tcPr>
            <w:tcW w:w="1343" w:type="pct"/>
          </w:tcPr>
          <w:p w14:paraId="5A8127C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Waray-Waray</w:t>
            </w:r>
          </w:p>
        </w:tc>
        <w:tc>
          <w:tcPr>
            <w:tcW w:w="1051" w:type="pct"/>
          </w:tcPr>
          <w:p w14:paraId="27E1274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'WAR '</w:t>
            </w:r>
          </w:p>
        </w:tc>
        <w:tc>
          <w:tcPr>
            <w:tcW w:w="2606" w:type="pct"/>
          </w:tcPr>
          <w:p w14:paraId="03AC00D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war</w:t>
            </w:r>
          </w:p>
        </w:tc>
      </w:tr>
      <w:tr w:rsidR="00493EB2" w:rsidRPr="00927F77" w14:paraId="7650B33D" w14:textId="77777777" w:rsidTr="005B70CA">
        <w:tc>
          <w:tcPr>
            <w:tcW w:w="1343" w:type="pct"/>
          </w:tcPr>
          <w:p w14:paraId="31EA6CE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West-Cree</w:t>
            </w:r>
          </w:p>
        </w:tc>
        <w:tc>
          <w:tcPr>
            <w:tcW w:w="1051" w:type="pct"/>
          </w:tcPr>
          <w:p w14:paraId="095FA0E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'WCR '</w:t>
            </w:r>
          </w:p>
        </w:tc>
        <w:tc>
          <w:tcPr>
            <w:tcW w:w="2606" w:type="pct"/>
          </w:tcPr>
          <w:p w14:paraId="34AD458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crk</w:t>
            </w:r>
          </w:p>
        </w:tc>
      </w:tr>
      <w:tr w:rsidR="00493EB2" w:rsidRPr="00927F77" w14:paraId="1ECAFFA5" w14:textId="77777777" w:rsidTr="005B70CA">
        <w:tc>
          <w:tcPr>
            <w:tcW w:w="1343" w:type="pct"/>
          </w:tcPr>
          <w:p w14:paraId="10F926A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Welsh</w:t>
            </w:r>
          </w:p>
        </w:tc>
        <w:tc>
          <w:tcPr>
            <w:tcW w:w="1051" w:type="pct"/>
          </w:tcPr>
          <w:p w14:paraId="414C489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'WEL '</w:t>
            </w:r>
          </w:p>
        </w:tc>
        <w:tc>
          <w:tcPr>
            <w:tcW w:w="2606" w:type="pct"/>
          </w:tcPr>
          <w:p w14:paraId="268A32C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cym</w:t>
            </w:r>
          </w:p>
        </w:tc>
      </w:tr>
      <w:tr w:rsidR="00493EB2" w:rsidRPr="00927F77" w14:paraId="3D69C0C0" w14:textId="77777777" w:rsidTr="005B70CA">
        <w:tc>
          <w:tcPr>
            <w:tcW w:w="1343" w:type="pct"/>
          </w:tcPr>
          <w:p w14:paraId="6CBE206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Wolof</w:t>
            </w:r>
          </w:p>
        </w:tc>
        <w:tc>
          <w:tcPr>
            <w:tcW w:w="1051" w:type="pct"/>
          </w:tcPr>
          <w:p w14:paraId="54ECEEF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'WLF '</w:t>
            </w:r>
          </w:p>
        </w:tc>
        <w:tc>
          <w:tcPr>
            <w:tcW w:w="2606" w:type="pct"/>
          </w:tcPr>
          <w:p w14:paraId="20998A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wol</w:t>
            </w:r>
          </w:p>
        </w:tc>
      </w:tr>
      <w:tr w:rsidR="00493EB2" w:rsidRPr="00927F77" w14:paraId="0189AEB7" w14:textId="77777777" w:rsidTr="005B70CA">
        <w:tc>
          <w:tcPr>
            <w:tcW w:w="1343" w:type="pct"/>
          </w:tcPr>
          <w:p w14:paraId="1D145E8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Walloon</w:t>
            </w:r>
          </w:p>
        </w:tc>
        <w:tc>
          <w:tcPr>
            <w:tcW w:w="1051" w:type="pct"/>
          </w:tcPr>
          <w:p w14:paraId="317BB75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'WLN '</w:t>
            </w:r>
          </w:p>
        </w:tc>
        <w:tc>
          <w:tcPr>
            <w:tcW w:w="2606" w:type="pct"/>
          </w:tcPr>
          <w:p w14:paraId="72354AF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wln</w:t>
            </w:r>
          </w:p>
        </w:tc>
      </w:tr>
      <w:tr w:rsidR="00493EB2" w:rsidRPr="00927F77" w14:paraId="6E12056C" w14:textId="77777777" w:rsidTr="005B70CA">
        <w:tc>
          <w:tcPr>
            <w:tcW w:w="1343" w:type="pct"/>
          </w:tcPr>
          <w:p w14:paraId="1A0052F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Mewati</w:t>
            </w:r>
          </w:p>
        </w:tc>
        <w:tc>
          <w:tcPr>
            <w:tcW w:w="1051" w:type="pct"/>
          </w:tcPr>
          <w:p w14:paraId="197B6ED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'WTM '</w:t>
            </w:r>
          </w:p>
        </w:tc>
        <w:tc>
          <w:tcPr>
            <w:tcW w:w="2606" w:type="pct"/>
          </w:tcPr>
          <w:p w14:paraId="2F586B1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wtm</w:t>
            </w:r>
          </w:p>
        </w:tc>
      </w:tr>
      <w:tr w:rsidR="00493EB2" w:rsidRPr="00927F77" w14:paraId="22458D8E" w14:textId="77777777" w:rsidTr="005B70CA">
        <w:tc>
          <w:tcPr>
            <w:tcW w:w="1343" w:type="pct"/>
          </w:tcPr>
          <w:p w14:paraId="4466E62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Lü</w:t>
            </w:r>
          </w:p>
        </w:tc>
        <w:tc>
          <w:tcPr>
            <w:tcW w:w="1051" w:type="pct"/>
          </w:tcPr>
          <w:p w14:paraId="3A9917C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'XBD '</w:t>
            </w:r>
          </w:p>
        </w:tc>
        <w:tc>
          <w:tcPr>
            <w:tcW w:w="2606" w:type="pct"/>
          </w:tcPr>
          <w:p w14:paraId="1E32E9F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khb</w:t>
            </w:r>
          </w:p>
        </w:tc>
      </w:tr>
      <w:tr w:rsidR="00493EB2" w:rsidRPr="00927F77" w14:paraId="1B2EA56E" w14:textId="77777777" w:rsidTr="005B70CA">
        <w:tc>
          <w:tcPr>
            <w:tcW w:w="1343" w:type="pct"/>
          </w:tcPr>
          <w:p w14:paraId="6154539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Xhosa</w:t>
            </w:r>
          </w:p>
        </w:tc>
        <w:tc>
          <w:tcPr>
            <w:tcW w:w="1051" w:type="pct"/>
          </w:tcPr>
          <w:p w14:paraId="7B184509"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'XHS '</w:t>
            </w:r>
          </w:p>
        </w:tc>
        <w:tc>
          <w:tcPr>
            <w:tcW w:w="2606" w:type="pct"/>
          </w:tcPr>
          <w:p w14:paraId="6D1D616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xho</w:t>
            </w:r>
          </w:p>
        </w:tc>
      </w:tr>
      <w:tr w:rsidR="00493EB2" w:rsidRPr="00927F77" w14:paraId="6B3EC249" w14:textId="77777777" w:rsidTr="005B70CA">
        <w:tc>
          <w:tcPr>
            <w:tcW w:w="1343" w:type="pct"/>
          </w:tcPr>
          <w:p w14:paraId="678D2DE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Minjangbal</w:t>
            </w:r>
          </w:p>
        </w:tc>
        <w:tc>
          <w:tcPr>
            <w:tcW w:w="1051" w:type="pct"/>
          </w:tcPr>
          <w:p w14:paraId="2E27A31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'XJB '</w:t>
            </w:r>
          </w:p>
        </w:tc>
        <w:tc>
          <w:tcPr>
            <w:tcW w:w="2606" w:type="pct"/>
          </w:tcPr>
          <w:p w14:paraId="41A8292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xjb</w:t>
            </w:r>
          </w:p>
        </w:tc>
      </w:tr>
      <w:tr w:rsidR="00493EB2" w:rsidRPr="00927F77" w14:paraId="42D266A5" w14:textId="77777777" w:rsidTr="005B70CA">
        <w:tc>
          <w:tcPr>
            <w:tcW w:w="1343" w:type="pct"/>
          </w:tcPr>
          <w:p w14:paraId="61B0488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Khengkha</w:t>
            </w:r>
          </w:p>
        </w:tc>
        <w:tc>
          <w:tcPr>
            <w:tcW w:w="1051" w:type="pct"/>
          </w:tcPr>
          <w:p w14:paraId="42DC47E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'XKF '</w:t>
            </w:r>
          </w:p>
        </w:tc>
        <w:tc>
          <w:tcPr>
            <w:tcW w:w="2606" w:type="pct"/>
          </w:tcPr>
          <w:p w14:paraId="17C02ED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xkf</w:t>
            </w:r>
          </w:p>
        </w:tc>
      </w:tr>
      <w:tr w:rsidR="00493EB2" w:rsidRPr="00927F77" w14:paraId="1300C0F4" w14:textId="77777777" w:rsidTr="005B70CA">
        <w:tc>
          <w:tcPr>
            <w:tcW w:w="1343" w:type="pct"/>
          </w:tcPr>
          <w:p w14:paraId="1CB88E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Soga</w:t>
            </w:r>
          </w:p>
        </w:tc>
        <w:tc>
          <w:tcPr>
            <w:tcW w:w="1051" w:type="pct"/>
          </w:tcPr>
          <w:p w14:paraId="6F46484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'XOG '</w:t>
            </w:r>
          </w:p>
        </w:tc>
        <w:tc>
          <w:tcPr>
            <w:tcW w:w="2606" w:type="pct"/>
          </w:tcPr>
          <w:p w14:paraId="7650C0C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xog</w:t>
            </w:r>
          </w:p>
        </w:tc>
      </w:tr>
      <w:tr w:rsidR="00493EB2" w:rsidRPr="00927F77" w14:paraId="66F2EA5C" w14:textId="77777777" w:rsidTr="005B70CA">
        <w:tc>
          <w:tcPr>
            <w:tcW w:w="1343" w:type="pct"/>
          </w:tcPr>
          <w:p w14:paraId="1EF713B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Kpelle (Liberia)</w:t>
            </w:r>
          </w:p>
        </w:tc>
        <w:tc>
          <w:tcPr>
            <w:tcW w:w="1051" w:type="pct"/>
          </w:tcPr>
          <w:p w14:paraId="07BBA9A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'XPE '</w:t>
            </w:r>
          </w:p>
        </w:tc>
        <w:tc>
          <w:tcPr>
            <w:tcW w:w="2606" w:type="pct"/>
          </w:tcPr>
          <w:p w14:paraId="4568F7B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xpe</w:t>
            </w:r>
          </w:p>
        </w:tc>
      </w:tr>
      <w:tr w:rsidR="00493EB2" w:rsidRPr="00927F77" w14:paraId="783545DF" w14:textId="77777777" w:rsidTr="005B70CA">
        <w:tc>
          <w:tcPr>
            <w:tcW w:w="1343" w:type="pct"/>
          </w:tcPr>
          <w:p w14:paraId="1015B9F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Sakha</w:t>
            </w:r>
          </w:p>
        </w:tc>
        <w:tc>
          <w:tcPr>
            <w:tcW w:w="1051" w:type="pct"/>
          </w:tcPr>
          <w:p w14:paraId="2C8B295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'YAK '</w:t>
            </w:r>
          </w:p>
        </w:tc>
        <w:tc>
          <w:tcPr>
            <w:tcW w:w="2606" w:type="pct"/>
          </w:tcPr>
          <w:p w14:paraId="71BCEF4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sah</w:t>
            </w:r>
          </w:p>
        </w:tc>
      </w:tr>
      <w:tr w:rsidR="00493EB2" w:rsidRPr="00927F77" w14:paraId="11634193" w14:textId="77777777" w:rsidTr="005B70CA">
        <w:tc>
          <w:tcPr>
            <w:tcW w:w="1343" w:type="pct"/>
          </w:tcPr>
          <w:p w14:paraId="2EC6613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Yao</w:t>
            </w:r>
          </w:p>
        </w:tc>
        <w:tc>
          <w:tcPr>
            <w:tcW w:w="1051" w:type="pct"/>
          </w:tcPr>
          <w:p w14:paraId="0B8D4A4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'YAO '</w:t>
            </w:r>
          </w:p>
        </w:tc>
        <w:tc>
          <w:tcPr>
            <w:tcW w:w="2606" w:type="pct"/>
          </w:tcPr>
          <w:p w14:paraId="4667A64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yao</w:t>
            </w:r>
          </w:p>
        </w:tc>
      </w:tr>
      <w:tr w:rsidR="00493EB2" w:rsidRPr="00927F77" w14:paraId="4816EAC1" w14:textId="77777777" w:rsidTr="005B70CA">
        <w:tc>
          <w:tcPr>
            <w:tcW w:w="1343" w:type="pct"/>
          </w:tcPr>
          <w:p w14:paraId="27D74BF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lastRenderedPageBreak/>
              <w:t>Yapese</w:t>
            </w:r>
          </w:p>
        </w:tc>
        <w:tc>
          <w:tcPr>
            <w:tcW w:w="1051" w:type="pct"/>
          </w:tcPr>
          <w:p w14:paraId="098A18F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'YAP '</w:t>
            </w:r>
          </w:p>
        </w:tc>
        <w:tc>
          <w:tcPr>
            <w:tcW w:w="2606" w:type="pct"/>
          </w:tcPr>
          <w:p w14:paraId="11ECE4E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yap</w:t>
            </w:r>
          </w:p>
        </w:tc>
      </w:tr>
      <w:tr w:rsidR="00493EB2" w:rsidRPr="00927F77" w14:paraId="6D7C6B16" w14:textId="77777777" w:rsidTr="005B70CA">
        <w:tc>
          <w:tcPr>
            <w:tcW w:w="1343" w:type="pct"/>
          </w:tcPr>
          <w:p w14:paraId="3238D0B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Yoruba</w:t>
            </w:r>
          </w:p>
        </w:tc>
        <w:tc>
          <w:tcPr>
            <w:tcW w:w="1051" w:type="pct"/>
          </w:tcPr>
          <w:p w14:paraId="48ABFE2E"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'YBA '</w:t>
            </w:r>
          </w:p>
        </w:tc>
        <w:tc>
          <w:tcPr>
            <w:tcW w:w="2606" w:type="pct"/>
          </w:tcPr>
          <w:p w14:paraId="094314A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yor</w:t>
            </w:r>
          </w:p>
        </w:tc>
      </w:tr>
      <w:tr w:rsidR="00493EB2" w:rsidRPr="00927F77" w14:paraId="5A76E86D" w14:textId="77777777" w:rsidTr="005B70CA">
        <w:tc>
          <w:tcPr>
            <w:tcW w:w="1343" w:type="pct"/>
          </w:tcPr>
          <w:p w14:paraId="5925271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Y-Cree</w:t>
            </w:r>
          </w:p>
        </w:tc>
        <w:tc>
          <w:tcPr>
            <w:tcW w:w="1051" w:type="pct"/>
          </w:tcPr>
          <w:p w14:paraId="0158D5F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'YCR '</w:t>
            </w:r>
          </w:p>
        </w:tc>
        <w:tc>
          <w:tcPr>
            <w:tcW w:w="2606" w:type="pct"/>
          </w:tcPr>
          <w:p w14:paraId="4814A12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crj, crk, crl</w:t>
            </w:r>
          </w:p>
        </w:tc>
      </w:tr>
      <w:tr w:rsidR="00493EB2" w:rsidRPr="00927F77" w14:paraId="158EEEC3" w14:textId="77777777" w:rsidTr="005B70CA">
        <w:tc>
          <w:tcPr>
            <w:tcW w:w="1343" w:type="pct"/>
          </w:tcPr>
          <w:p w14:paraId="1EBF76B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Yi Classic</w:t>
            </w:r>
          </w:p>
        </w:tc>
        <w:tc>
          <w:tcPr>
            <w:tcW w:w="1051" w:type="pct"/>
          </w:tcPr>
          <w:p w14:paraId="323916A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'YIC '</w:t>
            </w:r>
          </w:p>
        </w:tc>
        <w:tc>
          <w:tcPr>
            <w:tcW w:w="2606" w:type="pct"/>
          </w:tcPr>
          <w:p w14:paraId="5326E0E7" w14:textId="77777777" w:rsidR="00493EB2" w:rsidRPr="00927F77" w:rsidRDefault="00493EB2" w:rsidP="00493EB2">
            <w:pPr>
              <w:rPr>
                <w:sz w:val="20"/>
                <w:szCs w:val="20"/>
              </w:rPr>
            </w:pPr>
          </w:p>
        </w:tc>
      </w:tr>
      <w:tr w:rsidR="00493EB2" w:rsidRPr="00927F77" w14:paraId="2EE3C85D" w14:textId="77777777" w:rsidTr="005B70CA">
        <w:tc>
          <w:tcPr>
            <w:tcW w:w="1343" w:type="pct"/>
          </w:tcPr>
          <w:p w14:paraId="276A777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Yi Modern</w:t>
            </w:r>
          </w:p>
        </w:tc>
        <w:tc>
          <w:tcPr>
            <w:tcW w:w="1051" w:type="pct"/>
          </w:tcPr>
          <w:p w14:paraId="3A752AA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'YIM '</w:t>
            </w:r>
          </w:p>
        </w:tc>
        <w:tc>
          <w:tcPr>
            <w:tcW w:w="2606" w:type="pct"/>
          </w:tcPr>
          <w:p w14:paraId="3BF130A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iii</w:t>
            </w:r>
          </w:p>
        </w:tc>
      </w:tr>
      <w:tr w:rsidR="00493EB2" w:rsidRPr="00927F77" w14:paraId="3AC5B95E" w14:textId="77777777" w:rsidTr="005B70CA">
        <w:tc>
          <w:tcPr>
            <w:tcW w:w="1343" w:type="pct"/>
          </w:tcPr>
          <w:p w14:paraId="738A67E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Zealandic</w:t>
            </w:r>
          </w:p>
        </w:tc>
        <w:tc>
          <w:tcPr>
            <w:tcW w:w="1051" w:type="pct"/>
          </w:tcPr>
          <w:p w14:paraId="1FC0299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'ZEA '</w:t>
            </w:r>
          </w:p>
        </w:tc>
        <w:tc>
          <w:tcPr>
            <w:tcW w:w="2606" w:type="pct"/>
          </w:tcPr>
          <w:p w14:paraId="2A091DB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zea</w:t>
            </w:r>
          </w:p>
        </w:tc>
      </w:tr>
      <w:tr w:rsidR="00493EB2" w:rsidRPr="00927F77" w14:paraId="5F660F87" w14:textId="77777777" w:rsidTr="005B70CA">
        <w:tc>
          <w:tcPr>
            <w:tcW w:w="1343" w:type="pct"/>
          </w:tcPr>
          <w:p w14:paraId="4E65145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Standard Moroccan Tamazight</w:t>
            </w:r>
          </w:p>
        </w:tc>
        <w:tc>
          <w:tcPr>
            <w:tcW w:w="1051" w:type="pct"/>
          </w:tcPr>
          <w:p w14:paraId="16CAAC4C"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'ZGH '</w:t>
            </w:r>
          </w:p>
        </w:tc>
        <w:tc>
          <w:tcPr>
            <w:tcW w:w="2606" w:type="pct"/>
          </w:tcPr>
          <w:p w14:paraId="78408CC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zgh</w:t>
            </w:r>
          </w:p>
        </w:tc>
      </w:tr>
      <w:tr w:rsidR="00493EB2" w:rsidRPr="00927F77" w14:paraId="7126F4A2" w14:textId="77777777" w:rsidTr="005B70CA">
        <w:tc>
          <w:tcPr>
            <w:tcW w:w="1343" w:type="pct"/>
          </w:tcPr>
          <w:p w14:paraId="696E887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Zhuang</w:t>
            </w:r>
          </w:p>
        </w:tc>
        <w:tc>
          <w:tcPr>
            <w:tcW w:w="1051" w:type="pct"/>
          </w:tcPr>
          <w:p w14:paraId="5076B9B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'ZHA '</w:t>
            </w:r>
          </w:p>
        </w:tc>
        <w:tc>
          <w:tcPr>
            <w:tcW w:w="2606" w:type="pct"/>
          </w:tcPr>
          <w:p w14:paraId="75C06671"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zha</w:t>
            </w:r>
          </w:p>
        </w:tc>
      </w:tr>
      <w:tr w:rsidR="00493EB2" w:rsidRPr="00927F77" w14:paraId="05B6C218" w14:textId="77777777" w:rsidTr="005B70CA">
        <w:tc>
          <w:tcPr>
            <w:tcW w:w="1343" w:type="pct"/>
          </w:tcPr>
          <w:p w14:paraId="7E83E727"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Chinese, Traditional, Hong Kong SAR</w:t>
            </w:r>
          </w:p>
        </w:tc>
        <w:tc>
          <w:tcPr>
            <w:tcW w:w="1051" w:type="pct"/>
          </w:tcPr>
          <w:p w14:paraId="2547D08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'ZHH '</w:t>
            </w:r>
          </w:p>
        </w:tc>
        <w:tc>
          <w:tcPr>
            <w:tcW w:w="2606" w:type="pct"/>
          </w:tcPr>
          <w:p w14:paraId="4F18CE7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zho</w:t>
            </w:r>
          </w:p>
        </w:tc>
      </w:tr>
      <w:tr w:rsidR="00493EB2" w:rsidRPr="00927F77" w14:paraId="3997AA9D" w14:textId="77777777" w:rsidTr="005B70CA">
        <w:tc>
          <w:tcPr>
            <w:tcW w:w="1343" w:type="pct"/>
          </w:tcPr>
          <w:p w14:paraId="4F40D20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Chinese, Phonetic</w:t>
            </w:r>
          </w:p>
        </w:tc>
        <w:tc>
          <w:tcPr>
            <w:tcW w:w="1051" w:type="pct"/>
          </w:tcPr>
          <w:p w14:paraId="04C6696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'ZHP '</w:t>
            </w:r>
          </w:p>
        </w:tc>
        <w:tc>
          <w:tcPr>
            <w:tcW w:w="2606" w:type="pct"/>
          </w:tcPr>
          <w:p w14:paraId="4AC66ED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zho</w:t>
            </w:r>
          </w:p>
        </w:tc>
      </w:tr>
      <w:tr w:rsidR="00493EB2" w:rsidRPr="00927F77" w14:paraId="4616975C" w14:textId="77777777" w:rsidTr="005B70CA">
        <w:tc>
          <w:tcPr>
            <w:tcW w:w="1343" w:type="pct"/>
          </w:tcPr>
          <w:p w14:paraId="0A7927D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Chinese, Simplified</w:t>
            </w:r>
          </w:p>
        </w:tc>
        <w:tc>
          <w:tcPr>
            <w:tcW w:w="1051" w:type="pct"/>
          </w:tcPr>
          <w:p w14:paraId="64F9748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'ZHS '</w:t>
            </w:r>
          </w:p>
        </w:tc>
        <w:tc>
          <w:tcPr>
            <w:tcW w:w="2606" w:type="pct"/>
          </w:tcPr>
          <w:p w14:paraId="50F79B8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zho</w:t>
            </w:r>
          </w:p>
        </w:tc>
      </w:tr>
      <w:tr w:rsidR="00493EB2" w:rsidRPr="00927F77" w14:paraId="41ADBEB5" w14:textId="77777777" w:rsidTr="005B70CA">
        <w:tc>
          <w:tcPr>
            <w:tcW w:w="1343" w:type="pct"/>
          </w:tcPr>
          <w:p w14:paraId="6BB96DE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Chinese, Traditional</w:t>
            </w:r>
          </w:p>
        </w:tc>
        <w:tc>
          <w:tcPr>
            <w:tcW w:w="1051" w:type="pct"/>
          </w:tcPr>
          <w:p w14:paraId="43BAFE34"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'ZHT '</w:t>
            </w:r>
          </w:p>
        </w:tc>
        <w:tc>
          <w:tcPr>
            <w:tcW w:w="2606" w:type="pct"/>
          </w:tcPr>
          <w:p w14:paraId="77B6FA50"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zho</w:t>
            </w:r>
          </w:p>
        </w:tc>
      </w:tr>
      <w:tr w:rsidR="00493EB2" w:rsidRPr="00927F77" w14:paraId="65DD9525" w14:textId="77777777" w:rsidTr="005B70CA">
        <w:tc>
          <w:tcPr>
            <w:tcW w:w="1343" w:type="pct"/>
          </w:tcPr>
          <w:p w14:paraId="4179F21B"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Chinese, Traditional, Macao SAR</w:t>
            </w:r>
          </w:p>
        </w:tc>
        <w:tc>
          <w:tcPr>
            <w:tcW w:w="1051" w:type="pct"/>
          </w:tcPr>
          <w:p w14:paraId="7E49D32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'ZHTM'</w:t>
            </w:r>
          </w:p>
        </w:tc>
        <w:tc>
          <w:tcPr>
            <w:tcW w:w="2606" w:type="pct"/>
          </w:tcPr>
          <w:p w14:paraId="7136FEE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zho</w:t>
            </w:r>
          </w:p>
        </w:tc>
      </w:tr>
      <w:tr w:rsidR="00493EB2" w:rsidRPr="00927F77" w14:paraId="45B9A9C0" w14:textId="77777777" w:rsidTr="005B70CA">
        <w:tc>
          <w:tcPr>
            <w:tcW w:w="1343" w:type="pct"/>
          </w:tcPr>
          <w:p w14:paraId="00AF9352"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Zande</w:t>
            </w:r>
          </w:p>
        </w:tc>
        <w:tc>
          <w:tcPr>
            <w:tcW w:w="1051" w:type="pct"/>
          </w:tcPr>
          <w:p w14:paraId="6AB3735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'ZND '</w:t>
            </w:r>
          </w:p>
        </w:tc>
        <w:tc>
          <w:tcPr>
            <w:tcW w:w="2606" w:type="pct"/>
          </w:tcPr>
          <w:p w14:paraId="015C1C63"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zne</w:t>
            </w:r>
          </w:p>
        </w:tc>
      </w:tr>
      <w:tr w:rsidR="00493EB2" w:rsidRPr="00927F77" w14:paraId="21A9B267" w14:textId="77777777" w:rsidTr="005B70CA">
        <w:tc>
          <w:tcPr>
            <w:tcW w:w="1343" w:type="pct"/>
          </w:tcPr>
          <w:p w14:paraId="7EB215E5"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Zulu</w:t>
            </w:r>
          </w:p>
        </w:tc>
        <w:tc>
          <w:tcPr>
            <w:tcW w:w="1051" w:type="pct"/>
          </w:tcPr>
          <w:p w14:paraId="10FEF41F"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'ZUL '</w:t>
            </w:r>
          </w:p>
        </w:tc>
        <w:tc>
          <w:tcPr>
            <w:tcW w:w="2606" w:type="pct"/>
          </w:tcPr>
          <w:p w14:paraId="1FE7FB8A"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zul</w:t>
            </w:r>
          </w:p>
        </w:tc>
      </w:tr>
      <w:tr w:rsidR="00493EB2" w:rsidRPr="00927F77" w14:paraId="03CD8D7A" w14:textId="77777777" w:rsidTr="005B70CA">
        <w:tc>
          <w:tcPr>
            <w:tcW w:w="1343" w:type="pct"/>
          </w:tcPr>
          <w:p w14:paraId="062DE806"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Zazaki</w:t>
            </w:r>
          </w:p>
        </w:tc>
        <w:tc>
          <w:tcPr>
            <w:tcW w:w="1051" w:type="pct"/>
          </w:tcPr>
          <w:p w14:paraId="2A2AD00D"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'ZZA '</w:t>
            </w:r>
          </w:p>
        </w:tc>
        <w:tc>
          <w:tcPr>
            <w:tcW w:w="2606" w:type="pct"/>
          </w:tcPr>
          <w:p w14:paraId="477C3A18" w14:textId="77777777" w:rsidR="00493EB2" w:rsidRPr="00927F77" w:rsidRDefault="00493EB2" w:rsidP="00493EB2">
            <w:pPr>
              <w:pStyle w:val="Compact"/>
              <w:rPr>
                <w:rFonts w:ascii="Arial" w:hAnsi="Arial" w:cs="Arial"/>
                <w:sz w:val="20"/>
                <w:szCs w:val="20"/>
              </w:rPr>
            </w:pPr>
            <w:r w:rsidRPr="00927F77">
              <w:rPr>
                <w:rFonts w:ascii="Arial" w:hAnsi="Arial" w:cs="Arial"/>
                <w:sz w:val="20"/>
                <w:szCs w:val="20"/>
              </w:rPr>
              <w:t>zza</w:t>
            </w:r>
          </w:p>
        </w:tc>
      </w:tr>
    </w:tbl>
    <w:p w14:paraId="7FB9443A" w14:textId="77777777" w:rsidR="00493EB2" w:rsidRDefault="00493EB2" w:rsidP="00493EB2">
      <w:pPr>
        <w:rPr>
          <w:rFonts w:ascii="Times New Roman" w:eastAsia="SimSun" w:hAnsi="Times New Roman"/>
          <w:sz w:val="24"/>
          <w:szCs w:val="24"/>
          <w:lang w:eastAsia="zh-CN"/>
        </w:rPr>
      </w:pPr>
    </w:p>
    <w:p w14:paraId="45136A62" w14:textId="77777777" w:rsidR="00036351" w:rsidRPr="00283CB0" w:rsidRDefault="00036351" w:rsidP="00036351">
      <w:pPr>
        <w:rPr>
          <w:ins w:id="2433" w:author="vladl" w:date="2021-04-20T14:31:00Z"/>
          <w:rFonts w:ascii="Times New Roman" w:eastAsia="SimSun" w:hAnsi="Times New Roman"/>
          <w:i/>
          <w:sz w:val="24"/>
          <w:szCs w:val="24"/>
          <w:lang w:eastAsia="zh-CN"/>
        </w:rPr>
      </w:pPr>
      <w:ins w:id="2434" w:author="vladl" w:date="2021-04-20T14:31:00Z">
        <w:r>
          <w:rPr>
            <w:rFonts w:ascii="Times New Roman" w:eastAsia="SimSun" w:hAnsi="Times New Roman"/>
            <w:i/>
            <w:sz w:val="24"/>
            <w:szCs w:val="24"/>
            <w:lang w:eastAsia="zh-CN"/>
          </w:rPr>
          <w:t>7</w:t>
        </w:r>
        <w:r w:rsidRPr="00283CB0">
          <w:rPr>
            <w:rFonts w:ascii="Times New Roman" w:eastAsia="SimSun" w:hAnsi="Times New Roman"/>
            <w:i/>
            <w:sz w:val="24"/>
            <w:szCs w:val="24"/>
            <w:lang w:eastAsia="zh-CN"/>
          </w:rPr>
          <w:t>.</w:t>
        </w:r>
        <w:r>
          <w:rPr>
            <w:rFonts w:ascii="Times New Roman" w:eastAsia="SimSun" w:hAnsi="Times New Roman"/>
            <w:i/>
            <w:sz w:val="24"/>
            <w:szCs w:val="24"/>
            <w:lang w:eastAsia="zh-CN"/>
          </w:rPr>
          <w:t>1</w:t>
        </w:r>
        <w:r w:rsidRPr="00283CB0">
          <w:rPr>
            <w:rFonts w:ascii="Times New Roman" w:eastAsia="SimSun" w:hAnsi="Times New Roman"/>
            <w:i/>
            <w:sz w:val="24"/>
            <w:szCs w:val="24"/>
            <w:lang w:eastAsia="zh-CN"/>
          </w:rPr>
          <w:t>.</w:t>
        </w:r>
        <w:r>
          <w:rPr>
            <w:rFonts w:ascii="Times New Roman" w:eastAsia="SimSun" w:hAnsi="Times New Roman"/>
            <w:i/>
            <w:sz w:val="24"/>
            <w:szCs w:val="24"/>
            <w:lang w:eastAsia="zh-CN"/>
          </w:rPr>
          <w:t>7</w:t>
        </w:r>
      </w:ins>
    </w:p>
    <w:p w14:paraId="14E51D0D" w14:textId="77777777" w:rsidR="00036351" w:rsidRPr="00283CB0" w:rsidRDefault="00036351" w:rsidP="00036351">
      <w:pPr>
        <w:rPr>
          <w:ins w:id="2435" w:author="vladl" w:date="2021-04-20T14:31:00Z"/>
          <w:rFonts w:ascii="Times New Roman" w:eastAsia="SimSun" w:hAnsi="Times New Roman"/>
          <w:i/>
          <w:sz w:val="24"/>
          <w:szCs w:val="24"/>
          <w:lang w:eastAsia="zh-CN"/>
        </w:rPr>
      </w:pPr>
      <w:ins w:id="2436" w:author="vladl" w:date="2021-04-20T14:31:00Z">
        <w:r>
          <w:rPr>
            <w:rFonts w:ascii="Times New Roman" w:eastAsia="SimSun" w:hAnsi="Times New Roman"/>
            <w:i/>
            <w:sz w:val="24"/>
            <w:szCs w:val="24"/>
            <w:lang w:eastAsia="zh-CN"/>
          </w:rPr>
          <w:t>In the end of the sub-clause 7.1.7 “Algorithm for interpolation of instance values”, add</w:t>
        </w:r>
        <w:r w:rsidRPr="00283CB0">
          <w:rPr>
            <w:rFonts w:ascii="Times New Roman" w:eastAsia="SimSun" w:hAnsi="Times New Roman"/>
            <w:i/>
            <w:sz w:val="24"/>
            <w:szCs w:val="24"/>
            <w:lang w:eastAsia="zh-CN"/>
          </w:rPr>
          <w:t xml:space="preserve"> the following</w:t>
        </w:r>
        <w:r>
          <w:rPr>
            <w:rFonts w:ascii="Times New Roman" w:eastAsia="SimSun" w:hAnsi="Times New Roman"/>
            <w:i/>
            <w:sz w:val="24"/>
            <w:szCs w:val="24"/>
            <w:lang w:eastAsia="zh-CN"/>
          </w:rPr>
          <w:t xml:space="preserve"> paragraph</w:t>
        </w:r>
        <w:r w:rsidRPr="00283CB0">
          <w:rPr>
            <w:rFonts w:ascii="Times New Roman" w:eastAsia="SimSun" w:hAnsi="Times New Roman"/>
            <w:i/>
            <w:sz w:val="24"/>
            <w:szCs w:val="24"/>
            <w:lang w:eastAsia="zh-CN"/>
          </w:rPr>
          <w:t>:</w:t>
        </w:r>
      </w:ins>
    </w:p>
    <w:p w14:paraId="500F29E7" w14:textId="62A44EC6" w:rsidR="00036351" w:rsidRPr="000E5B88" w:rsidRDefault="007A6959" w:rsidP="000E5B88">
      <w:pPr>
        <w:tabs>
          <w:tab w:val="clear" w:pos="403"/>
        </w:tabs>
        <w:autoSpaceDE w:val="0"/>
        <w:autoSpaceDN w:val="0"/>
        <w:adjustRightInd w:val="0"/>
        <w:spacing w:after="200" w:line="276" w:lineRule="auto"/>
        <w:jc w:val="left"/>
        <w:rPr>
          <w:ins w:id="2437" w:author="vladl" w:date="2021-04-20T14:31:00Z"/>
          <w:rFonts w:ascii="Arial" w:hAnsi="Arial" w:cs="Arial"/>
          <w:sz w:val="20"/>
          <w:szCs w:val="20"/>
          <w:lang w:val="en"/>
        </w:rPr>
      </w:pPr>
      <w:ins w:id="2438" w:author="vladl" w:date="2021-04-27T13:36:00Z">
        <w:r>
          <w:rPr>
            <w:rFonts w:ascii="Arial" w:hAnsi="Arial" w:cs="Arial"/>
            <w:sz w:val="20"/>
            <w:szCs w:val="20"/>
            <w:lang w:val="en"/>
          </w:rPr>
          <w:t>An implementation-determined representation may be used during calculation and for the final result (interpolatedValue). In calculation of scalars (S, AS) and of interpolated values (scaledDelta, netAjustment, interpolatedValue), at least 16 fractional bits of precision should be maintained. Rounding should be done only when the final result is used, and may retain greater fractional bit-depth than that of the data type of the item to which deltas are applied. When scaled deltas are applied to a default value, the possibility of overflow exists. The numeric range used in calculation must be at least that of the data type of the item to which deltas are applied; for example, at least [-32768, 32767] when applying scaled deltas to an FWORD value. Also, larger ranges should be allowed for during calculation to avoid any possible overflow at any point during calculation, and to ensure that the order in which deltas are applied does not affect the final result. Saturation arithmetic shall be used: values shall not wrap from maximum to minimum values, or vice versa</w:t>
        </w:r>
      </w:ins>
      <w:ins w:id="2439" w:author="vladl" w:date="2021-04-20T14:31:00Z">
        <w:r w:rsidR="00036351" w:rsidRPr="00036351">
          <w:rPr>
            <w:rFonts w:ascii="Arial" w:eastAsiaTheme="minorEastAsia" w:hAnsi="Arial" w:cs="Arial"/>
            <w:sz w:val="20"/>
            <w:szCs w:val="20"/>
            <w:lang w:val="en"/>
          </w:rPr>
          <w:t>.</w:t>
        </w:r>
      </w:ins>
    </w:p>
    <w:p w14:paraId="70C75C74" w14:textId="77777777" w:rsidR="00036351" w:rsidRPr="00036351" w:rsidRDefault="00036351" w:rsidP="00036351">
      <w:pPr>
        <w:rPr>
          <w:ins w:id="2440" w:author="vladl" w:date="2021-04-20T14:31:00Z"/>
          <w:rFonts w:ascii="Arial" w:eastAsia="SimSun" w:hAnsi="Arial" w:cs="Arial"/>
          <w:sz w:val="24"/>
          <w:szCs w:val="24"/>
          <w:lang w:val="en" w:eastAsia="zh-CN"/>
        </w:rPr>
      </w:pPr>
    </w:p>
    <w:p w14:paraId="2B32D0AB" w14:textId="77777777" w:rsidR="00036351" w:rsidRPr="00283CB0" w:rsidRDefault="00036351" w:rsidP="00036351">
      <w:pPr>
        <w:rPr>
          <w:ins w:id="2441" w:author="vladl" w:date="2021-04-20T14:31:00Z"/>
          <w:rFonts w:ascii="Times New Roman" w:eastAsia="SimSun" w:hAnsi="Times New Roman"/>
          <w:i/>
          <w:sz w:val="24"/>
          <w:szCs w:val="24"/>
          <w:lang w:eastAsia="zh-CN"/>
        </w:rPr>
      </w:pPr>
      <w:ins w:id="2442" w:author="vladl" w:date="2021-04-20T14:31:00Z">
        <w:r>
          <w:rPr>
            <w:rFonts w:ascii="Times New Roman" w:eastAsia="SimSun" w:hAnsi="Times New Roman"/>
            <w:i/>
            <w:sz w:val="24"/>
            <w:szCs w:val="24"/>
            <w:lang w:eastAsia="zh-CN"/>
          </w:rPr>
          <w:t>7.2.1 “</w:t>
        </w:r>
        <w:r w:rsidRPr="00FC64AD">
          <w:rPr>
            <w:rFonts w:ascii="Times New Roman" w:hAnsi="Times New Roman"/>
            <w:bCs/>
            <w:i/>
            <w:sz w:val="24"/>
            <w:szCs w:val="24"/>
          </w:rPr>
          <w:t xml:space="preserve">COLR </w:t>
        </w:r>
        <w:r>
          <w:rPr>
            <w:rFonts w:ascii="Times New Roman" w:hAnsi="Times New Roman"/>
            <w:bCs/>
            <w:i/>
            <w:sz w:val="24"/>
            <w:szCs w:val="24"/>
          </w:rPr>
          <w:t>table and OFF Font Variations</w:t>
        </w:r>
        <w:r>
          <w:rPr>
            <w:rFonts w:ascii="Times New Roman" w:eastAsia="SimSun" w:hAnsi="Times New Roman"/>
            <w:i/>
            <w:sz w:val="24"/>
            <w:szCs w:val="24"/>
            <w:lang w:eastAsia="zh-CN"/>
          </w:rPr>
          <w:t>”</w:t>
        </w:r>
      </w:ins>
    </w:p>
    <w:p w14:paraId="577BF3C8" w14:textId="77777777" w:rsidR="00036351" w:rsidRPr="00283CB0" w:rsidRDefault="00036351" w:rsidP="00036351">
      <w:pPr>
        <w:rPr>
          <w:ins w:id="2443" w:author="vladl" w:date="2021-04-20T14:31:00Z"/>
          <w:rFonts w:ascii="Times New Roman" w:eastAsia="SimSun" w:hAnsi="Times New Roman"/>
          <w:i/>
          <w:sz w:val="24"/>
          <w:szCs w:val="24"/>
          <w:lang w:eastAsia="zh-CN"/>
        </w:rPr>
      </w:pPr>
      <w:ins w:id="2444" w:author="vladl" w:date="2021-04-20T14:31:00Z">
        <w:r>
          <w:rPr>
            <w:rFonts w:ascii="Times New Roman" w:eastAsia="SimSun" w:hAnsi="Times New Roman"/>
            <w:i/>
            <w:sz w:val="24"/>
            <w:szCs w:val="24"/>
            <w:lang w:eastAsia="zh-CN"/>
          </w:rPr>
          <w:t>R</w:t>
        </w:r>
        <w:r w:rsidRPr="00283CB0">
          <w:rPr>
            <w:rFonts w:ascii="Times New Roman" w:eastAsia="SimSun" w:hAnsi="Times New Roman"/>
            <w:i/>
            <w:sz w:val="24"/>
            <w:szCs w:val="24"/>
            <w:lang w:eastAsia="zh-CN"/>
          </w:rPr>
          <w:t>eplace the</w:t>
        </w:r>
        <w:r>
          <w:rPr>
            <w:rFonts w:ascii="Times New Roman" w:eastAsia="SimSun" w:hAnsi="Times New Roman"/>
            <w:i/>
            <w:sz w:val="24"/>
            <w:szCs w:val="24"/>
            <w:lang w:eastAsia="zh-CN"/>
          </w:rPr>
          <w:t xml:space="preserve"> fifth paragraph</w:t>
        </w:r>
        <w:r w:rsidRPr="00283CB0">
          <w:rPr>
            <w:rFonts w:ascii="Times New Roman" w:eastAsia="SimSun" w:hAnsi="Times New Roman"/>
            <w:i/>
            <w:sz w:val="24"/>
            <w:szCs w:val="24"/>
            <w:lang w:eastAsia="zh-CN"/>
          </w:rPr>
          <w:t xml:space="preserve"> with the following:</w:t>
        </w:r>
      </w:ins>
    </w:p>
    <w:p w14:paraId="49441A52" w14:textId="77777777" w:rsidR="00036351" w:rsidRPr="00036351" w:rsidRDefault="00036351" w:rsidP="00036351">
      <w:pPr>
        <w:spacing w:before="100" w:beforeAutospacing="1" w:after="100" w:afterAutospacing="1"/>
        <w:rPr>
          <w:ins w:id="2445" w:author="vladl" w:date="2021-04-20T14:31:00Z"/>
          <w:rFonts w:ascii="Arial" w:hAnsi="Arial" w:cs="Arial"/>
          <w:sz w:val="20"/>
          <w:szCs w:val="20"/>
        </w:rPr>
      </w:pPr>
      <w:ins w:id="2446" w:author="vladl" w:date="2021-04-20T14:31:00Z">
        <w:r w:rsidRPr="00036351">
          <w:rPr>
            <w:rFonts w:ascii="Arial" w:hAnsi="Arial" w:cs="Arial"/>
            <w:sz w:val="20"/>
            <w:szCs w:val="20"/>
          </w:rPr>
          <w:t>A variable font includes a large number of deltas. At the highest level, deltas are organized into collections for different target item sets:</w:t>
        </w:r>
      </w:ins>
    </w:p>
    <w:p w14:paraId="54B28D63" w14:textId="77777777" w:rsidR="00036351" w:rsidRPr="00036351" w:rsidRDefault="00036351" w:rsidP="00036351">
      <w:pPr>
        <w:numPr>
          <w:ilvl w:val="0"/>
          <w:numId w:val="27"/>
        </w:numPr>
        <w:tabs>
          <w:tab w:val="clear" w:pos="403"/>
        </w:tabs>
        <w:spacing w:after="100" w:afterAutospacing="1" w:line="240" w:lineRule="auto"/>
        <w:contextualSpacing/>
        <w:jc w:val="left"/>
        <w:rPr>
          <w:ins w:id="2447" w:author="vladl" w:date="2021-04-20T14:31:00Z"/>
          <w:rFonts w:ascii="Arial" w:hAnsi="Arial" w:cs="Arial"/>
          <w:sz w:val="20"/>
          <w:szCs w:val="20"/>
          <w:lang w:val="en-GB"/>
        </w:rPr>
      </w:pPr>
      <w:ins w:id="2448" w:author="vladl" w:date="2021-04-20T14:31:00Z">
        <w:r w:rsidRPr="00036351">
          <w:rPr>
            <w:rFonts w:ascii="Arial" w:hAnsi="Arial" w:cs="Arial"/>
            <w:sz w:val="20"/>
            <w:szCs w:val="20"/>
            <w:lang w:val="en-GB"/>
          </w:rPr>
          <w:t>Deltas for positions of points of a ‘glyf’ table are stored in a ‘gvar’ table.</w:t>
        </w:r>
      </w:ins>
    </w:p>
    <w:p w14:paraId="60E6E162" w14:textId="77777777" w:rsidR="00036351" w:rsidRPr="00036351" w:rsidRDefault="00036351" w:rsidP="00036351">
      <w:pPr>
        <w:numPr>
          <w:ilvl w:val="0"/>
          <w:numId w:val="27"/>
        </w:numPr>
        <w:tabs>
          <w:tab w:val="clear" w:pos="403"/>
        </w:tabs>
        <w:spacing w:after="100" w:afterAutospacing="1" w:line="240" w:lineRule="auto"/>
        <w:contextualSpacing/>
        <w:jc w:val="left"/>
        <w:rPr>
          <w:ins w:id="2449" w:author="vladl" w:date="2021-04-20T14:31:00Z"/>
          <w:rFonts w:ascii="Arial" w:hAnsi="Arial" w:cs="Arial"/>
          <w:sz w:val="20"/>
          <w:szCs w:val="20"/>
          <w:lang w:val="en-GB"/>
        </w:rPr>
      </w:pPr>
      <w:ins w:id="2450" w:author="vladl" w:date="2021-04-20T14:31:00Z">
        <w:r w:rsidRPr="00036351">
          <w:rPr>
            <w:rFonts w:ascii="Arial" w:hAnsi="Arial" w:cs="Arial"/>
            <w:sz w:val="20"/>
            <w:szCs w:val="20"/>
            <w:lang w:val="en-GB"/>
          </w:rPr>
          <w:t>Deltas for positions of points of a ‘CFF2’ table are stored within the ‘CFF2’ table.</w:t>
        </w:r>
      </w:ins>
    </w:p>
    <w:p w14:paraId="14616550" w14:textId="77777777" w:rsidR="00036351" w:rsidRPr="00036351" w:rsidRDefault="00036351" w:rsidP="00036351">
      <w:pPr>
        <w:numPr>
          <w:ilvl w:val="0"/>
          <w:numId w:val="27"/>
        </w:numPr>
        <w:tabs>
          <w:tab w:val="clear" w:pos="403"/>
        </w:tabs>
        <w:spacing w:after="100" w:afterAutospacing="1" w:line="240" w:lineRule="auto"/>
        <w:contextualSpacing/>
        <w:jc w:val="left"/>
        <w:rPr>
          <w:ins w:id="2451" w:author="vladl" w:date="2021-04-20T14:31:00Z"/>
          <w:rFonts w:ascii="Arial" w:hAnsi="Arial" w:cs="Arial"/>
          <w:sz w:val="20"/>
          <w:szCs w:val="20"/>
          <w:lang w:val="en-GB"/>
        </w:rPr>
      </w:pPr>
      <w:ins w:id="2452" w:author="vladl" w:date="2021-04-20T14:31:00Z">
        <w:r w:rsidRPr="00036351">
          <w:rPr>
            <w:rFonts w:ascii="Arial" w:hAnsi="Arial" w:cs="Arial"/>
            <w:sz w:val="20"/>
            <w:szCs w:val="20"/>
            <w:lang w:val="en-GB"/>
          </w:rPr>
          <w:t>Deltas for CVT values are stored in a ‘cvar’ table.</w:t>
        </w:r>
      </w:ins>
    </w:p>
    <w:p w14:paraId="77787970" w14:textId="77777777" w:rsidR="00036351" w:rsidRPr="00036351" w:rsidRDefault="00036351" w:rsidP="00036351">
      <w:pPr>
        <w:numPr>
          <w:ilvl w:val="0"/>
          <w:numId w:val="27"/>
        </w:numPr>
        <w:tabs>
          <w:tab w:val="clear" w:pos="403"/>
        </w:tabs>
        <w:spacing w:after="100" w:afterAutospacing="1" w:line="240" w:lineRule="auto"/>
        <w:contextualSpacing/>
        <w:jc w:val="left"/>
        <w:rPr>
          <w:ins w:id="2453" w:author="vladl" w:date="2021-04-20T14:31:00Z"/>
          <w:rFonts w:ascii="Arial" w:hAnsi="Arial" w:cs="Arial"/>
          <w:sz w:val="20"/>
          <w:szCs w:val="20"/>
          <w:lang w:val="en-GB"/>
        </w:rPr>
      </w:pPr>
      <w:ins w:id="2454" w:author="vladl" w:date="2021-04-20T14:31:00Z">
        <w:r w:rsidRPr="00036351">
          <w:rPr>
            <w:rFonts w:ascii="Arial" w:hAnsi="Arial" w:cs="Arial"/>
            <w:sz w:val="20"/>
            <w:szCs w:val="20"/>
            <w:lang w:val="en-GB"/>
          </w:rPr>
          <w:lastRenderedPageBreak/>
          <w:t>Deltas for glyph metrics in an ‘hmtx’ table are stored in an ‘HVAR’ table; and deltas for glyph metrics in a ‘vmtx’ or ‘VORG’ table are stored in a ‘VVAR’ table.</w:t>
        </w:r>
      </w:ins>
    </w:p>
    <w:p w14:paraId="63D7B38C" w14:textId="77777777" w:rsidR="00036351" w:rsidRPr="00036351" w:rsidRDefault="00036351" w:rsidP="00036351">
      <w:pPr>
        <w:numPr>
          <w:ilvl w:val="0"/>
          <w:numId w:val="27"/>
        </w:numPr>
        <w:tabs>
          <w:tab w:val="clear" w:pos="403"/>
        </w:tabs>
        <w:spacing w:after="100" w:afterAutospacing="1" w:line="240" w:lineRule="auto"/>
        <w:contextualSpacing/>
        <w:jc w:val="left"/>
        <w:rPr>
          <w:ins w:id="2455" w:author="vladl" w:date="2021-04-20T14:31:00Z"/>
          <w:rFonts w:ascii="Arial" w:hAnsi="Arial" w:cs="Arial"/>
          <w:sz w:val="20"/>
          <w:szCs w:val="20"/>
          <w:lang w:val="en-GB"/>
        </w:rPr>
      </w:pPr>
      <w:ins w:id="2456" w:author="vladl" w:date="2021-04-20T14:31:00Z">
        <w:r w:rsidRPr="00036351">
          <w:rPr>
            <w:rFonts w:ascii="Arial" w:hAnsi="Arial" w:cs="Arial"/>
            <w:sz w:val="20"/>
            <w:szCs w:val="20"/>
            <w:lang w:val="en-GB"/>
          </w:rPr>
          <w:t>Deltas for anchor positions in ‘GPOS’ lookups and other items used in ‘GDEF’, ‘GPOS’ or ‘JSTF’ tables are stored within variation data contained in the ‘GDEF’ table.</w:t>
        </w:r>
      </w:ins>
    </w:p>
    <w:p w14:paraId="650FF76C" w14:textId="77777777" w:rsidR="00036351" w:rsidRPr="00036351" w:rsidRDefault="00036351" w:rsidP="00036351">
      <w:pPr>
        <w:numPr>
          <w:ilvl w:val="0"/>
          <w:numId w:val="27"/>
        </w:numPr>
        <w:tabs>
          <w:tab w:val="clear" w:pos="403"/>
        </w:tabs>
        <w:spacing w:after="100" w:afterAutospacing="1" w:line="240" w:lineRule="auto"/>
        <w:contextualSpacing/>
        <w:jc w:val="left"/>
        <w:rPr>
          <w:ins w:id="2457" w:author="vladl" w:date="2021-04-20T14:31:00Z"/>
          <w:rFonts w:ascii="Arial" w:hAnsi="Arial" w:cs="Arial"/>
          <w:sz w:val="20"/>
          <w:szCs w:val="20"/>
          <w:lang w:val="en-GB"/>
        </w:rPr>
      </w:pPr>
      <w:ins w:id="2458" w:author="vladl" w:date="2021-04-20T14:31:00Z">
        <w:r w:rsidRPr="00036351">
          <w:rPr>
            <w:rFonts w:ascii="Arial" w:hAnsi="Arial" w:cs="Arial"/>
            <w:sz w:val="20"/>
            <w:szCs w:val="20"/>
            <w:lang w:val="en-GB"/>
          </w:rPr>
          <w:t>Deltas for font-wide metrics and other items from the ‘OS/2’, ‘hhea’, ‘gasp’ or other tables are stored in an ‘MVAR’ table.</w:t>
        </w:r>
      </w:ins>
    </w:p>
    <w:p w14:paraId="3093C3DA" w14:textId="77777777" w:rsidR="00036351" w:rsidRPr="00036351" w:rsidRDefault="00036351" w:rsidP="00036351">
      <w:pPr>
        <w:numPr>
          <w:ilvl w:val="0"/>
          <w:numId w:val="27"/>
        </w:numPr>
        <w:tabs>
          <w:tab w:val="clear" w:pos="403"/>
        </w:tabs>
        <w:spacing w:after="100" w:afterAutospacing="1" w:line="240" w:lineRule="auto"/>
        <w:contextualSpacing/>
        <w:jc w:val="left"/>
        <w:rPr>
          <w:ins w:id="2459" w:author="vladl" w:date="2021-04-20T14:31:00Z"/>
          <w:rFonts w:ascii="Arial" w:hAnsi="Arial" w:cs="Arial"/>
          <w:sz w:val="20"/>
          <w:szCs w:val="20"/>
          <w:lang w:val="en-GB"/>
        </w:rPr>
      </w:pPr>
      <w:ins w:id="2460" w:author="vladl" w:date="2021-04-20T14:31:00Z">
        <w:r w:rsidRPr="00036351">
          <w:rPr>
            <w:rFonts w:ascii="Arial" w:hAnsi="Arial" w:cs="Arial"/>
            <w:sz w:val="20"/>
            <w:szCs w:val="20"/>
          </w:rPr>
          <w:t>Deltas for values in other tables are stored in the respective table: deltas for baseline metrics in the ‘BASE’ table and for various items in the ‘COLR’ table are stored in each table.</w:t>
        </w:r>
      </w:ins>
    </w:p>
    <w:p w14:paraId="2FCD3EF7" w14:textId="77777777" w:rsidR="00036351" w:rsidRPr="00036351" w:rsidRDefault="00036351" w:rsidP="00036351">
      <w:pPr>
        <w:rPr>
          <w:ins w:id="2461" w:author="vladl" w:date="2021-04-20T14:31:00Z"/>
          <w:rFonts w:ascii="Arial" w:eastAsia="SimSun" w:hAnsi="Arial" w:cs="Arial"/>
          <w:sz w:val="24"/>
          <w:szCs w:val="24"/>
          <w:lang w:val="en-GB" w:eastAsia="zh-CN"/>
        </w:rPr>
      </w:pPr>
    </w:p>
    <w:p w14:paraId="0B6E5363" w14:textId="77777777" w:rsidR="005C1F0E" w:rsidRPr="00BE0BFC" w:rsidRDefault="005C1F0E" w:rsidP="005C1F0E">
      <w:pPr>
        <w:spacing w:after="100" w:afterAutospacing="1"/>
        <w:rPr>
          <w:rFonts w:ascii="Times New Roman" w:hAnsi="Times New Roman"/>
          <w:i/>
          <w:sz w:val="24"/>
          <w:szCs w:val="24"/>
        </w:rPr>
      </w:pPr>
      <w:r w:rsidRPr="00BE0BFC">
        <w:rPr>
          <w:rFonts w:ascii="Times New Roman" w:hAnsi="Times New Roman"/>
          <w:i/>
          <w:sz w:val="24"/>
          <w:szCs w:val="24"/>
        </w:rPr>
        <w:t>7.2.3.</w:t>
      </w:r>
    </w:p>
    <w:p w14:paraId="2C1C22F5" w14:textId="77777777" w:rsidR="00BE0BFC" w:rsidRPr="006D59F1" w:rsidRDefault="00BE0BFC" w:rsidP="00BE0BFC">
      <w:pPr>
        <w:pStyle w:val="FirstParagraph"/>
        <w:rPr>
          <w:rFonts w:ascii="Times New Roman" w:hAnsi="Times New Roman" w:cs="Times New Roman"/>
          <w:i/>
          <w:iCs/>
        </w:rPr>
      </w:pPr>
      <w:r w:rsidRPr="006D59F1">
        <w:rPr>
          <w:rFonts w:ascii="Times New Roman" w:hAnsi="Times New Roman" w:cs="Times New Roman"/>
          <w:i/>
          <w:iCs/>
        </w:rPr>
        <w:t>Delete the fourth paragraph</w:t>
      </w:r>
      <w:r>
        <w:rPr>
          <w:rFonts w:ascii="Times New Roman" w:hAnsi="Times New Roman" w:cs="Times New Roman"/>
          <w:i/>
          <w:iCs/>
        </w:rPr>
        <w:t xml:space="preserve"> (starting with</w:t>
      </w:r>
      <w:r w:rsidRPr="006D59F1">
        <w:rPr>
          <w:rFonts w:ascii="Times New Roman" w:hAnsi="Times New Roman" w:cs="Times New Roman"/>
          <w:i/>
          <w:iCs/>
        </w:rPr>
        <w:t xml:space="preserve"> “Variation data is comprised…”</w:t>
      </w:r>
      <w:r>
        <w:rPr>
          <w:rFonts w:ascii="Times New Roman" w:hAnsi="Times New Roman" w:cs="Times New Roman"/>
          <w:i/>
          <w:iCs/>
        </w:rPr>
        <w:t>).</w:t>
      </w:r>
    </w:p>
    <w:p w14:paraId="4E75D723" w14:textId="2D907C29" w:rsidR="00BE0BFC" w:rsidRPr="00BE0BFC" w:rsidRDefault="00BE0BFC" w:rsidP="00BE0BFC">
      <w:pPr>
        <w:pStyle w:val="BodyText"/>
        <w:rPr>
          <w:rFonts w:ascii="Times New Roman" w:hAnsi="Times New Roman"/>
          <w:i/>
          <w:iCs/>
          <w:sz w:val="24"/>
          <w:szCs w:val="24"/>
        </w:rPr>
      </w:pPr>
      <w:r w:rsidRPr="00BE0BFC">
        <w:rPr>
          <w:rFonts w:ascii="Times New Roman" w:hAnsi="Times New Roman"/>
          <w:i/>
          <w:iCs/>
          <w:sz w:val="24"/>
          <w:szCs w:val="24"/>
        </w:rPr>
        <w:t xml:space="preserve">Add the new clause 7.2.3.1 </w:t>
      </w:r>
      <w:r>
        <w:rPr>
          <w:rFonts w:ascii="Times New Roman" w:hAnsi="Times New Roman"/>
          <w:i/>
          <w:iCs/>
          <w:sz w:val="24"/>
          <w:szCs w:val="24"/>
        </w:rPr>
        <w:t>“</w:t>
      </w:r>
      <w:r w:rsidRPr="00BE0BFC">
        <w:rPr>
          <w:rFonts w:ascii="Times New Roman" w:hAnsi="Times New Roman"/>
          <w:bCs/>
          <w:i/>
          <w:sz w:val="24"/>
          <w:szCs w:val="24"/>
        </w:rPr>
        <w:t>Associating target items to variation data</w:t>
      </w:r>
      <w:r>
        <w:rPr>
          <w:rFonts w:ascii="Times New Roman" w:hAnsi="Times New Roman"/>
          <w:i/>
          <w:iCs/>
          <w:sz w:val="24"/>
          <w:szCs w:val="24"/>
        </w:rPr>
        <w:t>”</w:t>
      </w:r>
      <w:r w:rsidRPr="00BE0BFC">
        <w:rPr>
          <w:rFonts w:ascii="Times New Roman" w:hAnsi="Times New Roman"/>
          <w:i/>
          <w:iCs/>
          <w:sz w:val="24"/>
          <w:szCs w:val="24"/>
        </w:rPr>
        <w:t xml:space="preserve"> after the third paragraph (replacing the deleted paragraph) with the following text:</w:t>
      </w:r>
    </w:p>
    <w:p w14:paraId="239C9F3A" w14:textId="77777777" w:rsidR="00BE0BFC" w:rsidRPr="00BE0BFC" w:rsidRDefault="00BE0BFC" w:rsidP="00BE0BFC">
      <w:pPr>
        <w:pStyle w:val="BodyText"/>
        <w:spacing w:before="100" w:beforeAutospacing="1" w:after="100" w:afterAutospacing="1"/>
        <w:rPr>
          <w:rFonts w:ascii="Arial" w:hAnsi="Arial" w:cs="Arial"/>
          <w:sz w:val="20"/>
          <w:szCs w:val="20"/>
        </w:rPr>
      </w:pPr>
      <w:r w:rsidRPr="00BE0BFC">
        <w:rPr>
          <w:rFonts w:ascii="Arial" w:hAnsi="Arial" w:cs="Arial"/>
          <w:b/>
          <w:bCs/>
          <w:sz w:val="20"/>
          <w:szCs w:val="20"/>
        </w:rPr>
        <w:t>7.2.3.1 Associating target items to variation data</w:t>
      </w:r>
    </w:p>
    <w:p w14:paraId="4A952C7E" w14:textId="77777777" w:rsidR="00BE0BFC" w:rsidRPr="00BE0BFC" w:rsidRDefault="00BE0BFC" w:rsidP="00067799">
      <w:pPr>
        <w:pStyle w:val="BodyText"/>
        <w:spacing w:before="100" w:beforeAutospacing="1" w:after="0"/>
        <w:rPr>
          <w:rFonts w:ascii="Arial" w:hAnsi="Arial" w:cs="Arial"/>
          <w:sz w:val="20"/>
          <w:szCs w:val="20"/>
        </w:rPr>
      </w:pPr>
      <w:r w:rsidRPr="00BE0BFC">
        <w:rPr>
          <w:rFonts w:ascii="Arial" w:hAnsi="Arial" w:cs="Arial"/>
          <w:sz w:val="20"/>
          <w:szCs w:val="20"/>
        </w:rPr>
        <w:t>Variation data is comprised of delta adjustment values that apply to particular target items. Some mechanism is needed to associate delta values with target items. In the item variation store, a block of delta values has an implicit delta-set index, and separate data outside the item variation store is provided that indicates the delta-set index associated with a given target item. Depending on the parent table in which an item variation store is used, different means are used to provide these associations:</w:t>
      </w:r>
    </w:p>
    <w:p w14:paraId="57D8AEFF" w14:textId="77777777" w:rsidR="00BE0BFC" w:rsidRPr="0082273E" w:rsidRDefault="00BE0BFC" w:rsidP="00067799">
      <w:pPr>
        <w:pStyle w:val="Compact"/>
        <w:numPr>
          <w:ilvl w:val="0"/>
          <w:numId w:val="16"/>
        </w:numPr>
        <w:spacing w:before="120" w:after="100" w:afterAutospacing="1" w:line="240" w:lineRule="atLeast"/>
        <w:ind w:hanging="475"/>
        <w:rPr>
          <w:rFonts w:ascii="Arial" w:hAnsi="Arial" w:cs="Arial"/>
          <w:sz w:val="20"/>
          <w:szCs w:val="20"/>
        </w:rPr>
      </w:pPr>
      <w:r w:rsidRPr="0082273E">
        <w:rPr>
          <w:rFonts w:ascii="Arial" w:hAnsi="Arial" w:cs="Arial"/>
          <w:sz w:val="20"/>
          <w:szCs w:val="20"/>
        </w:rPr>
        <w:t>In the MVAR table, an array of records identifies target data items in various other tables, along with the delta-set index for each respective item.</w:t>
      </w:r>
    </w:p>
    <w:p w14:paraId="2EBE4295" w14:textId="77777777" w:rsidR="00BE0BFC" w:rsidRPr="0082273E" w:rsidRDefault="00BE0BFC"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82273E">
        <w:rPr>
          <w:rFonts w:ascii="Arial" w:hAnsi="Arial" w:cs="Arial"/>
          <w:sz w:val="20"/>
          <w:szCs w:val="20"/>
        </w:rPr>
        <w:t>In the HVAR and VVAR tables, the target data items are glyph metric arrays in the ‘hmtx’ and ‘vmtx’ tables. Subtables in the HVAR and VVAR tables provide the mapping between the target data items and delta-set indices.</w:t>
      </w:r>
    </w:p>
    <w:p w14:paraId="540D0EB7" w14:textId="14FA0D41" w:rsidR="00BE0BFC" w:rsidRPr="0082273E" w:rsidRDefault="00BE0BFC"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82273E">
        <w:rPr>
          <w:rFonts w:ascii="Arial" w:hAnsi="Arial" w:cs="Arial"/>
          <w:sz w:val="20"/>
          <w:szCs w:val="20"/>
        </w:rPr>
        <w:t>For the BASE, GDEF, GPOS, and JSTF tables, a target data item is associated with a delta-set index using a related VariationIndex table (</w:t>
      </w:r>
      <w:del w:id="2462" w:author="vladl" w:date="2021-04-20T15:49:00Z">
        <w:r w:rsidRPr="0082273E" w:rsidDel="00556E01">
          <w:rPr>
            <w:rFonts w:ascii="Arial" w:hAnsi="Arial" w:cs="Arial"/>
            <w:sz w:val="20"/>
            <w:szCs w:val="20"/>
          </w:rPr>
          <w:delText xml:space="preserve">see </w:delText>
        </w:r>
      </w:del>
      <w:r w:rsidRPr="0082273E">
        <w:rPr>
          <w:rFonts w:ascii="Arial" w:hAnsi="Arial" w:cs="Arial"/>
          <w:sz w:val="20"/>
          <w:szCs w:val="20"/>
        </w:rPr>
        <w:t>6.2.8) within the same subtable that contains the target item.</w:t>
      </w:r>
    </w:p>
    <w:p w14:paraId="13FA725A" w14:textId="77777777" w:rsidR="00BE0BFC" w:rsidRPr="0082273E" w:rsidRDefault="00BE0BFC" w:rsidP="00067799">
      <w:pPr>
        <w:pStyle w:val="Compact"/>
        <w:numPr>
          <w:ilvl w:val="0"/>
          <w:numId w:val="16"/>
        </w:numPr>
        <w:spacing w:before="100" w:beforeAutospacing="1" w:after="100" w:afterAutospacing="1" w:line="240" w:lineRule="atLeast"/>
        <w:ind w:hanging="475"/>
        <w:rPr>
          <w:rFonts w:ascii="Arial" w:hAnsi="Arial" w:cs="Arial"/>
          <w:sz w:val="20"/>
          <w:szCs w:val="20"/>
        </w:rPr>
      </w:pPr>
      <w:r w:rsidRPr="0082273E">
        <w:rPr>
          <w:rFonts w:ascii="Arial" w:hAnsi="Arial" w:cs="Arial"/>
          <w:sz w:val="20"/>
          <w:szCs w:val="20"/>
        </w:rPr>
        <w:t>In the COLR table, target data items are specified in structures that combine a basic data type, such FWORD, with a delta-set index.</w:t>
      </w:r>
    </w:p>
    <w:p w14:paraId="0A01A171" w14:textId="77777777" w:rsidR="00BE0BFC" w:rsidRPr="0082273E" w:rsidRDefault="00BE0BFC" w:rsidP="00067799">
      <w:pPr>
        <w:pStyle w:val="FirstParagraph"/>
        <w:spacing w:before="100" w:beforeAutospacing="1" w:after="100" w:afterAutospacing="1" w:line="240" w:lineRule="atLeast"/>
        <w:rPr>
          <w:rFonts w:ascii="Arial" w:hAnsi="Arial" w:cs="Arial"/>
          <w:sz w:val="20"/>
          <w:szCs w:val="20"/>
        </w:rPr>
      </w:pPr>
      <w:r w:rsidRPr="0082273E">
        <w:rPr>
          <w:rFonts w:ascii="Arial" w:hAnsi="Arial" w:cs="Arial"/>
          <w:sz w:val="20"/>
          <w:szCs w:val="20"/>
        </w:rPr>
        <w:t>The structures used in the COLR table currently are used only in that table but may be used in other tables in future versions, and so are defined here as common formats. Structures are defined to wrap the FWORD, UFWORD, F2DOT14 and Fixed basic types.</w:t>
      </w:r>
    </w:p>
    <w:p w14:paraId="7B9B2F1C" w14:textId="7818E733" w:rsidR="00BE0BFC" w:rsidRPr="00BE0BFC" w:rsidRDefault="00A86F22" w:rsidP="00067799">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BE0BFC" w:rsidRPr="00BE0BFC">
        <w:rPr>
          <w:rFonts w:ascii="Arial" w:hAnsi="Arial" w:cs="Arial"/>
          <w:sz w:val="20"/>
          <w:szCs w:val="20"/>
        </w:rPr>
        <w:tab/>
        <w:t xml:space="preserve">As described below, each delta-set index is represented as two index components, an </w:t>
      </w:r>
      <w:r w:rsidR="00BE0BFC" w:rsidRPr="00BE0BFC">
        <w:rPr>
          <w:rFonts w:ascii="Arial" w:hAnsi="Arial" w:cs="Arial"/>
          <w:i/>
          <w:iCs/>
          <w:sz w:val="20"/>
          <w:szCs w:val="20"/>
        </w:rPr>
        <w:t>outer</w:t>
      </w:r>
      <w:r w:rsidR="00BE0BFC" w:rsidRPr="00BE0BFC">
        <w:rPr>
          <w:rFonts w:ascii="Arial" w:hAnsi="Arial" w:cs="Arial"/>
          <w:sz w:val="20"/>
          <w:szCs w:val="20"/>
        </w:rPr>
        <w:t xml:space="preserve"> index and an </w:t>
      </w:r>
      <w:r w:rsidR="00BE0BFC" w:rsidRPr="00BE0BFC">
        <w:rPr>
          <w:rFonts w:ascii="Arial" w:hAnsi="Arial" w:cs="Arial"/>
          <w:i/>
          <w:iCs/>
          <w:sz w:val="20"/>
          <w:szCs w:val="20"/>
        </w:rPr>
        <w:t>inner</w:t>
      </w:r>
      <w:r w:rsidR="00BE0BFC" w:rsidRPr="00BE0BFC">
        <w:rPr>
          <w:rFonts w:ascii="Arial" w:hAnsi="Arial" w:cs="Arial"/>
          <w:sz w:val="20"/>
          <w:szCs w:val="20"/>
        </w:rPr>
        <w:t xml:space="preserve"> index, corresponding to a two-level organizational hierarchy. This is described in detail below.</w:t>
      </w:r>
    </w:p>
    <w:p w14:paraId="0B6B34D2" w14:textId="77777777" w:rsidR="00BE0BFC" w:rsidRPr="00BE0BFC" w:rsidRDefault="00BE0BFC" w:rsidP="00067799">
      <w:pPr>
        <w:pStyle w:val="FirstParagraph"/>
        <w:spacing w:before="100" w:beforeAutospacing="1" w:after="100" w:afterAutospacing="1" w:line="240" w:lineRule="atLeast"/>
        <w:rPr>
          <w:rFonts w:ascii="Arial" w:hAnsi="Arial" w:cs="Arial"/>
          <w:i/>
          <w:sz w:val="20"/>
          <w:szCs w:val="20"/>
        </w:rPr>
      </w:pPr>
      <w:bookmarkStart w:id="2463" w:name="varfword"/>
      <w:r w:rsidRPr="00BE0BFC">
        <w:rPr>
          <w:rFonts w:ascii="Arial" w:hAnsi="Arial" w:cs="Arial"/>
          <w:i/>
          <w:sz w:val="20"/>
          <w:szCs w:val="20"/>
        </w:rPr>
        <w:t>VarFWord</w:t>
      </w:r>
    </w:p>
    <w:p w14:paraId="2AD60248" w14:textId="77777777" w:rsidR="00BE0BFC" w:rsidRPr="00BE0BFC" w:rsidRDefault="00BE0BFC" w:rsidP="00067799">
      <w:pPr>
        <w:pStyle w:val="FirstParagraph"/>
        <w:spacing w:before="100" w:beforeAutospacing="1" w:after="100" w:afterAutospacing="1" w:line="240" w:lineRule="atLeast"/>
        <w:rPr>
          <w:rFonts w:ascii="Arial" w:hAnsi="Arial" w:cs="Arial"/>
          <w:sz w:val="20"/>
          <w:szCs w:val="20"/>
        </w:rPr>
      </w:pPr>
      <w:r w:rsidRPr="00BE0BFC">
        <w:rPr>
          <w:rFonts w:ascii="Arial" w:hAnsi="Arial" w:cs="Arial"/>
          <w:sz w:val="20"/>
          <w:szCs w:val="20"/>
        </w:rPr>
        <w:t>The FWORD type is used to represent coordinates in the glyph design grid. The VarFWord record is used to represent a coordinate that can be variable.</w:t>
      </w:r>
    </w:p>
    <w:tbl>
      <w:tblPr>
        <w:tblW w:w="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972"/>
        <w:gridCol w:w="1484"/>
        <w:gridCol w:w="1317"/>
      </w:tblGrid>
      <w:tr w:rsidR="00BE0BFC" w:rsidRPr="002460CF" w14:paraId="4ADA7B2A" w14:textId="77777777" w:rsidTr="00A94D1F">
        <w:tc>
          <w:tcPr>
            <w:tcW w:w="0" w:type="auto"/>
            <w:tcBorders>
              <w:bottom w:val="single" w:sz="12" w:space="0" w:color="666666" w:themeColor="text1" w:themeTint="99"/>
              <w:right w:val="single" w:sz="12" w:space="0" w:color="666666" w:themeColor="text1" w:themeTint="99"/>
            </w:tcBorders>
          </w:tcPr>
          <w:p w14:paraId="6F223B27"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0F442D73"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Name</w:t>
            </w:r>
          </w:p>
        </w:tc>
        <w:tc>
          <w:tcPr>
            <w:tcW w:w="0" w:type="auto"/>
            <w:tcBorders>
              <w:left w:val="single" w:sz="12" w:space="0" w:color="666666" w:themeColor="text1" w:themeTint="99"/>
              <w:bottom w:val="single" w:sz="12" w:space="0" w:color="666666" w:themeColor="text1" w:themeTint="99"/>
            </w:tcBorders>
          </w:tcPr>
          <w:p w14:paraId="45904601"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Description</w:t>
            </w:r>
          </w:p>
        </w:tc>
      </w:tr>
      <w:tr w:rsidR="00BE0BFC" w:rsidRPr="0082273E" w14:paraId="5A30BDFC" w14:textId="77777777" w:rsidTr="00A94D1F">
        <w:tc>
          <w:tcPr>
            <w:tcW w:w="0" w:type="auto"/>
            <w:tcBorders>
              <w:top w:val="single" w:sz="12" w:space="0" w:color="666666" w:themeColor="text1" w:themeTint="99"/>
            </w:tcBorders>
          </w:tcPr>
          <w:p w14:paraId="3AB3DC31"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FWORD</w:t>
            </w:r>
          </w:p>
        </w:tc>
        <w:tc>
          <w:tcPr>
            <w:tcW w:w="0" w:type="auto"/>
            <w:tcBorders>
              <w:top w:val="single" w:sz="12" w:space="0" w:color="666666" w:themeColor="text1" w:themeTint="99"/>
            </w:tcBorders>
          </w:tcPr>
          <w:p w14:paraId="211306CA"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coordinate</w:t>
            </w:r>
          </w:p>
        </w:tc>
        <w:tc>
          <w:tcPr>
            <w:tcW w:w="0" w:type="auto"/>
            <w:tcBorders>
              <w:top w:val="single" w:sz="12" w:space="0" w:color="666666" w:themeColor="text1" w:themeTint="99"/>
            </w:tcBorders>
          </w:tcPr>
          <w:p w14:paraId="71F835B1" w14:textId="77777777" w:rsidR="00BE0BFC" w:rsidRPr="0082273E" w:rsidRDefault="00BE0BFC" w:rsidP="00EB0624">
            <w:pPr>
              <w:spacing w:after="0"/>
              <w:rPr>
                <w:sz w:val="20"/>
                <w:szCs w:val="20"/>
              </w:rPr>
            </w:pPr>
          </w:p>
        </w:tc>
      </w:tr>
      <w:tr w:rsidR="00BE0BFC" w:rsidRPr="0082273E" w14:paraId="61413E26" w14:textId="77777777" w:rsidTr="00A94D1F">
        <w:tc>
          <w:tcPr>
            <w:tcW w:w="0" w:type="auto"/>
          </w:tcPr>
          <w:p w14:paraId="1AF561F6"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uint16</w:t>
            </w:r>
          </w:p>
        </w:tc>
        <w:tc>
          <w:tcPr>
            <w:tcW w:w="0" w:type="auto"/>
          </w:tcPr>
          <w:p w14:paraId="52BBE60B"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varOuterIndex</w:t>
            </w:r>
          </w:p>
        </w:tc>
        <w:tc>
          <w:tcPr>
            <w:tcW w:w="0" w:type="auto"/>
          </w:tcPr>
          <w:p w14:paraId="0D751F5F" w14:textId="77777777" w:rsidR="00BE0BFC" w:rsidRPr="0082273E" w:rsidRDefault="00BE0BFC" w:rsidP="00EB0624">
            <w:pPr>
              <w:spacing w:after="0"/>
              <w:rPr>
                <w:sz w:val="20"/>
                <w:szCs w:val="20"/>
              </w:rPr>
            </w:pPr>
          </w:p>
        </w:tc>
      </w:tr>
      <w:tr w:rsidR="00BE0BFC" w:rsidRPr="0082273E" w14:paraId="33D0144E" w14:textId="77777777" w:rsidTr="00A94D1F">
        <w:tc>
          <w:tcPr>
            <w:tcW w:w="0" w:type="auto"/>
          </w:tcPr>
          <w:p w14:paraId="1EFA3251"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uint16</w:t>
            </w:r>
          </w:p>
        </w:tc>
        <w:tc>
          <w:tcPr>
            <w:tcW w:w="0" w:type="auto"/>
          </w:tcPr>
          <w:p w14:paraId="7F690039"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varInnerIndex</w:t>
            </w:r>
          </w:p>
        </w:tc>
        <w:tc>
          <w:tcPr>
            <w:tcW w:w="0" w:type="auto"/>
          </w:tcPr>
          <w:p w14:paraId="7A3A90C0" w14:textId="77777777" w:rsidR="00BE0BFC" w:rsidRPr="0082273E" w:rsidRDefault="00BE0BFC" w:rsidP="00EB0624">
            <w:pPr>
              <w:spacing w:after="0"/>
              <w:rPr>
                <w:sz w:val="20"/>
                <w:szCs w:val="20"/>
              </w:rPr>
            </w:pPr>
          </w:p>
        </w:tc>
      </w:tr>
    </w:tbl>
    <w:p w14:paraId="50A7C63B" w14:textId="77777777" w:rsidR="00BE0BFC" w:rsidRPr="0082273E" w:rsidRDefault="00BE0BFC" w:rsidP="00067799">
      <w:pPr>
        <w:pStyle w:val="FirstParagraph"/>
        <w:spacing w:before="100" w:beforeAutospacing="1" w:after="100" w:afterAutospacing="1" w:line="240" w:lineRule="atLeast"/>
        <w:rPr>
          <w:rFonts w:ascii="Arial" w:hAnsi="Arial" w:cs="Arial"/>
          <w:i/>
          <w:sz w:val="20"/>
          <w:szCs w:val="20"/>
        </w:rPr>
      </w:pPr>
      <w:bookmarkStart w:id="2464" w:name="varufword"/>
      <w:bookmarkEnd w:id="2463"/>
      <w:r w:rsidRPr="0082273E">
        <w:rPr>
          <w:rFonts w:ascii="Arial" w:hAnsi="Arial" w:cs="Arial"/>
          <w:i/>
          <w:sz w:val="20"/>
          <w:szCs w:val="20"/>
        </w:rPr>
        <w:t>VarUFWord</w:t>
      </w:r>
    </w:p>
    <w:p w14:paraId="4F6CB3BA" w14:textId="58A806F2" w:rsidR="00BE0BFC" w:rsidRPr="0082273E" w:rsidRDefault="00BE0BFC" w:rsidP="00067799">
      <w:pPr>
        <w:pStyle w:val="FirstParagraph"/>
        <w:spacing w:before="100" w:beforeAutospacing="1" w:after="100" w:afterAutospacing="1" w:line="240" w:lineRule="atLeast"/>
        <w:rPr>
          <w:rFonts w:ascii="Arial" w:hAnsi="Arial" w:cs="Arial"/>
          <w:sz w:val="20"/>
          <w:szCs w:val="20"/>
        </w:rPr>
      </w:pPr>
      <w:r w:rsidRPr="0082273E">
        <w:rPr>
          <w:rFonts w:ascii="Arial" w:hAnsi="Arial" w:cs="Arial"/>
          <w:sz w:val="20"/>
          <w:szCs w:val="20"/>
        </w:rPr>
        <w:lastRenderedPageBreak/>
        <w:t xml:space="preserve">The </w:t>
      </w:r>
      <w:del w:id="2465" w:author="vladl" w:date="2021-04-20T15:51:00Z">
        <w:r w:rsidRPr="0082273E" w:rsidDel="00556E01">
          <w:rPr>
            <w:rFonts w:ascii="Arial" w:hAnsi="Arial" w:cs="Arial"/>
            <w:sz w:val="20"/>
            <w:szCs w:val="20"/>
          </w:rPr>
          <w:delText xml:space="preserve">UFWord </w:delText>
        </w:r>
      </w:del>
      <w:ins w:id="2466" w:author="vladl" w:date="2021-04-20T15:51:00Z">
        <w:r w:rsidR="00556E01" w:rsidRPr="0082273E">
          <w:rPr>
            <w:rFonts w:ascii="Arial" w:hAnsi="Arial" w:cs="Arial"/>
            <w:sz w:val="20"/>
            <w:szCs w:val="20"/>
          </w:rPr>
          <w:t>UFW</w:t>
        </w:r>
        <w:r w:rsidR="00556E01">
          <w:rPr>
            <w:rFonts w:ascii="Arial" w:hAnsi="Arial" w:cs="Arial"/>
            <w:sz w:val="20"/>
            <w:szCs w:val="20"/>
          </w:rPr>
          <w:t>ORD</w:t>
        </w:r>
        <w:r w:rsidR="00556E01" w:rsidRPr="0082273E">
          <w:rPr>
            <w:rFonts w:ascii="Arial" w:hAnsi="Arial" w:cs="Arial"/>
            <w:sz w:val="20"/>
            <w:szCs w:val="20"/>
          </w:rPr>
          <w:t xml:space="preserve"> </w:t>
        </w:r>
      </w:ins>
      <w:r w:rsidRPr="0082273E">
        <w:rPr>
          <w:rFonts w:ascii="Arial" w:hAnsi="Arial" w:cs="Arial"/>
          <w:sz w:val="20"/>
          <w:szCs w:val="20"/>
        </w:rPr>
        <w:t>type is used to represent distances in the glyph design grid. The VarUFWord record is used to represent a distance that can be variable.</w:t>
      </w:r>
    </w:p>
    <w:tbl>
      <w:tblPr>
        <w:tblW w:w="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116"/>
        <w:gridCol w:w="1484"/>
        <w:gridCol w:w="1317"/>
      </w:tblGrid>
      <w:tr w:rsidR="00BE0BFC" w:rsidRPr="002460CF" w14:paraId="595D2C95" w14:textId="77777777" w:rsidTr="00A94D1F">
        <w:tc>
          <w:tcPr>
            <w:tcW w:w="0" w:type="auto"/>
            <w:tcBorders>
              <w:bottom w:val="single" w:sz="12" w:space="0" w:color="666666" w:themeColor="text1" w:themeTint="99"/>
              <w:right w:val="single" w:sz="12" w:space="0" w:color="666666" w:themeColor="text1" w:themeTint="99"/>
            </w:tcBorders>
          </w:tcPr>
          <w:p w14:paraId="1837CECC"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300534FD"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Name</w:t>
            </w:r>
          </w:p>
        </w:tc>
        <w:tc>
          <w:tcPr>
            <w:tcW w:w="0" w:type="auto"/>
            <w:tcBorders>
              <w:left w:val="single" w:sz="12" w:space="0" w:color="666666" w:themeColor="text1" w:themeTint="99"/>
              <w:bottom w:val="single" w:sz="12" w:space="0" w:color="666666" w:themeColor="text1" w:themeTint="99"/>
            </w:tcBorders>
          </w:tcPr>
          <w:p w14:paraId="52CE8F52"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Description</w:t>
            </w:r>
          </w:p>
        </w:tc>
      </w:tr>
      <w:tr w:rsidR="00BE0BFC" w:rsidRPr="0082273E" w14:paraId="5C250E54" w14:textId="77777777" w:rsidTr="00A94D1F">
        <w:tc>
          <w:tcPr>
            <w:tcW w:w="0" w:type="auto"/>
            <w:tcBorders>
              <w:top w:val="single" w:sz="12" w:space="0" w:color="666666" w:themeColor="text1" w:themeTint="99"/>
            </w:tcBorders>
          </w:tcPr>
          <w:p w14:paraId="66842A44"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UFWORD</w:t>
            </w:r>
          </w:p>
        </w:tc>
        <w:tc>
          <w:tcPr>
            <w:tcW w:w="0" w:type="auto"/>
            <w:tcBorders>
              <w:top w:val="single" w:sz="12" w:space="0" w:color="666666" w:themeColor="text1" w:themeTint="99"/>
            </w:tcBorders>
          </w:tcPr>
          <w:p w14:paraId="7756603F"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distance</w:t>
            </w:r>
          </w:p>
        </w:tc>
        <w:tc>
          <w:tcPr>
            <w:tcW w:w="0" w:type="auto"/>
            <w:tcBorders>
              <w:top w:val="single" w:sz="12" w:space="0" w:color="666666" w:themeColor="text1" w:themeTint="99"/>
            </w:tcBorders>
          </w:tcPr>
          <w:p w14:paraId="47B74028" w14:textId="77777777" w:rsidR="00BE0BFC" w:rsidRPr="0082273E" w:rsidRDefault="00BE0BFC" w:rsidP="00EB0624">
            <w:pPr>
              <w:spacing w:after="0"/>
              <w:rPr>
                <w:sz w:val="20"/>
                <w:szCs w:val="20"/>
              </w:rPr>
            </w:pPr>
          </w:p>
        </w:tc>
      </w:tr>
      <w:tr w:rsidR="00BE0BFC" w:rsidRPr="0082273E" w14:paraId="729AB1CF" w14:textId="77777777" w:rsidTr="00A94D1F">
        <w:tc>
          <w:tcPr>
            <w:tcW w:w="0" w:type="auto"/>
          </w:tcPr>
          <w:p w14:paraId="14A39784"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uint16</w:t>
            </w:r>
          </w:p>
        </w:tc>
        <w:tc>
          <w:tcPr>
            <w:tcW w:w="0" w:type="auto"/>
          </w:tcPr>
          <w:p w14:paraId="62F8651D"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varOuterIndex</w:t>
            </w:r>
          </w:p>
        </w:tc>
        <w:tc>
          <w:tcPr>
            <w:tcW w:w="0" w:type="auto"/>
          </w:tcPr>
          <w:p w14:paraId="6E4BF248" w14:textId="77777777" w:rsidR="00BE0BFC" w:rsidRPr="0082273E" w:rsidRDefault="00BE0BFC" w:rsidP="00EB0624">
            <w:pPr>
              <w:spacing w:after="0"/>
              <w:rPr>
                <w:sz w:val="20"/>
                <w:szCs w:val="20"/>
              </w:rPr>
            </w:pPr>
          </w:p>
        </w:tc>
      </w:tr>
      <w:tr w:rsidR="00BE0BFC" w:rsidRPr="0082273E" w14:paraId="58E8B15B" w14:textId="77777777" w:rsidTr="00A94D1F">
        <w:tc>
          <w:tcPr>
            <w:tcW w:w="0" w:type="auto"/>
          </w:tcPr>
          <w:p w14:paraId="33A44391"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uint16</w:t>
            </w:r>
          </w:p>
        </w:tc>
        <w:tc>
          <w:tcPr>
            <w:tcW w:w="0" w:type="auto"/>
          </w:tcPr>
          <w:p w14:paraId="3FC0E4C6"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varInnerIndex</w:t>
            </w:r>
          </w:p>
        </w:tc>
        <w:tc>
          <w:tcPr>
            <w:tcW w:w="0" w:type="auto"/>
          </w:tcPr>
          <w:p w14:paraId="66154443" w14:textId="77777777" w:rsidR="00BE0BFC" w:rsidRPr="0082273E" w:rsidRDefault="00BE0BFC" w:rsidP="00EB0624">
            <w:pPr>
              <w:spacing w:after="0"/>
              <w:rPr>
                <w:sz w:val="20"/>
                <w:szCs w:val="20"/>
              </w:rPr>
            </w:pPr>
          </w:p>
        </w:tc>
      </w:tr>
    </w:tbl>
    <w:p w14:paraId="71E8C2ED" w14:textId="77777777" w:rsidR="00BE0BFC" w:rsidRPr="0082273E" w:rsidRDefault="00BE0BFC" w:rsidP="00067799">
      <w:pPr>
        <w:pStyle w:val="FirstParagraph"/>
        <w:spacing w:before="100" w:beforeAutospacing="1" w:after="100" w:afterAutospacing="1" w:line="240" w:lineRule="atLeast"/>
        <w:rPr>
          <w:rFonts w:ascii="Arial" w:hAnsi="Arial" w:cs="Arial"/>
          <w:i/>
          <w:sz w:val="20"/>
          <w:szCs w:val="20"/>
        </w:rPr>
      </w:pPr>
      <w:bookmarkStart w:id="2467" w:name="varf2dot14"/>
      <w:bookmarkEnd w:id="2464"/>
      <w:r w:rsidRPr="0082273E">
        <w:rPr>
          <w:rFonts w:ascii="Arial" w:hAnsi="Arial" w:cs="Arial"/>
          <w:i/>
          <w:sz w:val="20"/>
          <w:szCs w:val="20"/>
        </w:rPr>
        <w:t>VarF2Dot14</w:t>
      </w:r>
    </w:p>
    <w:p w14:paraId="098AFA42" w14:textId="77777777" w:rsidR="00BE0BFC" w:rsidRPr="0082273E" w:rsidRDefault="00BE0BFC" w:rsidP="00067799">
      <w:pPr>
        <w:pStyle w:val="FirstParagraph"/>
        <w:spacing w:before="100" w:beforeAutospacing="1" w:after="100" w:afterAutospacing="1" w:line="240" w:lineRule="atLeast"/>
        <w:rPr>
          <w:rFonts w:ascii="Arial" w:hAnsi="Arial" w:cs="Arial"/>
          <w:sz w:val="20"/>
          <w:szCs w:val="20"/>
        </w:rPr>
      </w:pPr>
      <w:r w:rsidRPr="0082273E">
        <w:rPr>
          <w:rFonts w:ascii="Arial" w:hAnsi="Arial" w:cs="Arial"/>
          <w:sz w:val="20"/>
          <w:szCs w:val="20"/>
        </w:rPr>
        <w:t>The F2DOT14 type is typically used to represent values that are inherently limited to a range of [-1, 1], or a range of [0, 1]. The VarF2Dot14 record is used to represent such a value that can be variable.</w:t>
      </w:r>
    </w:p>
    <w:tbl>
      <w:tblPr>
        <w:tblW w:w="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1862"/>
        <w:gridCol w:w="1484"/>
        <w:gridCol w:w="1317"/>
      </w:tblGrid>
      <w:tr w:rsidR="00BE0BFC" w:rsidRPr="002460CF" w14:paraId="1C9DC8EA" w14:textId="77777777" w:rsidTr="004E0973">
        <w:tc>
          <w:tcPr>
            <w:tcW w:w="0" w:type="auto"/>
            <w:tcBorders>
              <w:bottom w:val="single" w:sz="12" w:space="0" w:color="666666" w:themeColor="text1" w:themeTint="99"/>
              <w:right w:val="single" w:sz="12" w:space="0" w:color="666666" w:themeColor="text1" w:themeTint="99"/>
            </w:tcBorders>
          </w:tcPr>
          <w:p w14:paraId="33AF68B4"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6B509A1A"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Name</w:t>
            </w:r>
          </w:p>
        </w:tc>
        <w:tc>
          <w:tcPr>
            <w:tcW w:w="0" w:type="auto"/>
            <w:tcBorders>
              <w:left w:val="single" w:sz="12" w:space="0" w:color="666666" w:themeColor="text1" w:themeTint="99"/>
              <w:bottom w:val="single" w:sz="12" w:space="0" w:color="666666" w:themeColor="text1" w:themeTint="99"/>
            </w:tcBorders>
          </w:tcPr>
          <w:p w14:paraId="0E34DA0C"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Description</w:t>
            </w:r>
          </w:p>
        </w:tc>
      </w:tr>
      <w:tr w:rsidR="00BE0BFC" w:rsidRPr="0082273E" w14:paraId="1EE595EF" w14:textId="77777777" w:rsidTr="004E0973">
        <w:tc>
          <w:tcPr>
            <w:tcW w:w="0" w:type="auto"/>
            <w:tcBorders>
              <w:top w:val="single" w:sz="12" w:space="0" w:color="666666" w:themeColor="text1" w:themeTint="99"/>
            </w:tcBorders>
          </w:tcPr>
          <w:p w14:paraId="6C318894" w14:textId="5629A192" w:rsidR="00BE0BFC" w:rsidRPr="0082273E" w:rsidRDefault="00BE0BFC" w:rsidP="00556E01">
            <w:pPr>
              <w:pStyle w:val="Compact"/>
              <w:rPr>
                <w:rFonts w:ascii="Arial" w:hAnsi="Arial" w:cs="Arial"/>
                <w:sz w:val="20"/>
                <w:szCs w:val="20"/>
              </w:rPr>
            </w:pPr>
            <w:del w:id="2468" w:author="vladl" w:date="2021-04-20T15:51:00Z">
              <w:r w:rsidRPr="0082273E" w:rsidDel="00556E01">
                <w:rPr>
                  <w:rFonts w:ascii="Arial" w:hAnsi="Arial" w:cs="Arial"/>
                  <w:sz w:val="20"/>
                  <w:szCs w:val="20"/>
                </w:rPr>
                <w:delText>F2Dot14</w:delText>
              </w:r>
            </w:del>
            <w:ins w:id="2469" w:author="vladl" w:date="2021-04-20T15:51:00Z">
              <w:r w:rsidR="00556E01" w:rsidRPr="0082273E">
                <w:rPr>
                  <w:rFonts w:ascii="Arial" w:hAnsi="Arial" w:cs="Arial"/>
                  <w:sz w:val="20"/>
                  <w:szCs w:val="20"/>
                </w:rPr>
                <w:t>F2D</w:t>
              </w:r>
              <w:r w:rsidR="00556E01">
                <w:rPr>
                  <w:rFonts w:ascii="Arial" w:hAnsi="Arial" w:cs="Arial"/>
                  <w:sz w:val="20"/>
                  <w:szCs w:val="20"/>
                </w:rPr>
                <w:t>OT</w:t>
              </w:r>
              <w:r w:rsidR="00556E01" w:rsidRPr="0082273E">
                <w:rPr>
                  <w:rFonts w:ascii="Arial" w:hAnsi="Arial" w:cs="Arial"/>
                  <w:sz w:val="20"/>
                  <w:szCs w:val="20"/>
                </w:rPr>
                <w:t>14</w:t>
              </w:r>
            </w:ins>
          </w:p>
        </w:tc>
        <w:tc>
          <w:tcPr>
            <w:tcW w:w="0" w:type="auto"/>
            <w:tcBorders>
              <w:top w:val="single" w:sz="12" w:space="0" w:color="666666" w:themeColor="text1" w:themeTint="99"/>
            </w:tcBorders>
          </w:tcPr>
          <w:p w14:paraId="43519239"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value</w:t>
            </w:r>
          </w:p>
        </w:tc>
        <w:tc>
          <w:tcPr>
            <w:tcW w:w="0" w:type="auto"/>
            <w:tcBorders>
              <w:top w:val="single" w:sz="12" w:space="0" w:color="666666" w:themeColor="text1" w:themeTint="99"/>
            </w:tcBorders>
          </w:tcPr>
          <w:p w14:paraId="2B63634F" w14:textId="77777777" w:rsidR="00BE0BFC" w:rsidRPr="0082273E" w:rsidRDefault="00BE0BFC" w:rsidP="00EB0624">
            <w:pPr>
              <w:spacing w:after="0"/>
              <w:rPr>
                <w:sz w:val="20"/>
                <w:szCs w:val="20"/>
              </w:rPr>
            </w:pPr>
          </w:p>
        </w:tc>
      </w:tr>
      <w:tr w:rsidR="00BE0BFC" w:rsidRPr="0082273E" w14:paraId="50D4E8A6" w14:textId="77777777" w:rsidTr="00F6698B">
        <w:tc>
          <w:tcPr>
            <w:tcW w:w="0" w:type="auto"/>
          </w:tcPr>
          <w:p w14:paraId="68B5A932"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uint16</w:t>
            </w:r>
          </w:p>
        </w:tc>
        <w:tc>
          <w:tcPr>
            <w:tcW w:w="0" w:type="auto"/>
          </w:tcPr>
          <w:p w14:paraId="1C28C5EC"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varOuterIndex</w:t>
            </w:r>
          </w:p>
        </w:tc>
        <w:tc>
          <w:tcPr>
            <w:tcW w:w="0" w:type="auto"/>
          </w:tcPr>
          <w:p w14:paraId="633DB1A5" w14:textId="77777777" w:rsidR="00BE0BFC" w:rsidRPr="0082273E" w:rsidRDefault="00BE0BFC" w:rsidP="00EB0624">
            <w:pPr>
              <w:spacing w:after="0"/>
              <w:rPr>
                <w:sz w:val="20"/>
                <w:szCs w:val="20"/>
              </w:rPr>
            </w:pPr>
          </w:p>
        </w:tc>
      </w:tr>
      <w:tr w:rsidR="00BE0BFC" w:rsidRPr="0082273E" w14:paraId="39889FB9" w14:textId="77777777" w:rsidTr="00F6698B">
        <w:tc>
          <w:tcPr>
            <w:tcW w:w="0" w:type="auto"/>
          </w:tcPr>
          <w:p w14:paraId="12EDFCC0"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uint16</w:t>
            </w:r>
          </w:p>
        </w:tc>
        <w:tc>
          <w:tcPr>
            <w:tcW w:w="0" w:type="auto"/>
          </w:tcPr>
          <w:p w14:paraId="4F06206D" w14:textId="77777777" w:rsidR="00BE0BFC" w:rsidRPr="0082273E" w:rsidRDefault="00BE0BFC" w:rsidP="007A2A0B">
            <w:pPr>
              <w:pStyle w:val="Compact"/>
              <w:rPr>
                <w:rFonts w:ascii="Arial" w:hAnsi="Arial" w:cs="Arial"/>
                <w:sz w:val="20"/>
                <w:szCs w:val="20"/>
              </w:rPr>
            </w:pPr>
            <w:r w:rsidRPr="0082273E">
              <w:rPr>
                <w:rFonts w:ascii="Arial" w:hAnsi="Arial" w:cs="Arial"/>
                <w:sz w:val="20"/>
                <w:szCs w:val="20"/>
              </w:rPr>
              <w:t>varInnerIndex</w:t>
            </w:r>
          </w:p>
        </w:tc>
        <w:tc>
          <w:tcPr>
            <w:tcW w:w="0" w:type="auto"/>
          </w:tcPr>
          <w:p w14:paraId="3916C4CC" w14:textId="77777777" w:rsidR="00BE0BFC" w:rsidRPr="0082273E" w:rsidRDefault="00BE0BFC" w:rsidP="00EB0624">
            <w:pPr>
              <w:spacing w:after="0"/>
              <w:rPr>
                <w:sz w:val="20"/>
                <w:szCs w:val="20"/>
              </w:rPr>
            </w:pPr>
          </w:p>
        </w:tc>
      </w:tr>
    </w:tbl>
    <w:p w14:paraId="49645F56" w14:textId="77777777" w:rsidR="00BE0BFC" w:rsidRPr="00BE0BFC" w:rsidRDefault="00BE0BFC" w:rsidP="00067799">
      <w:pPr>
        <w:pStyle w:val="BodyText"/>
        <w:spacing w:before="100" w:beforeAutospacing="1" w:after="100" w:afterAutospacing="1"/>
        <w:rPr>
          <w:rFonts w:ascii="Arial" w:hAnsi="Arial" w:cs="Arial"/>
          <w:sz w:val="20"/>
          <w:szCs w:val="20"/>
        </w:rPr>
      </w:pPr>
      <w:r w:rsidRPr="00BE0BFC">
        <w:rPr>
          <w:rFonts w:ascii="Arial" w:hAnsi="Arial" w:cs="Arial"/>
          <w:sz w:val="20"/>
          <w:szCs w:val="20"/>
        </w:rPr>
        <w:t>In general, variation deltas are (logically) signed 16-bit integers, and in most cases, they are applied to signed 16-bit values (FWORDs) or unsigned 16-bit values (UFWORDs). When scaled deltas are applied to F2DOT14 values, the F2DOT14 value is treated like a 16-bit integer. (In this sense, the delta and the F2DOT14 value can be viewed as integer values in units of 1/16384ths.)</w:t>
      </w:r>
    </w:p>
    <w:p w14:paraId="2AAA4BFF" w14:textId="77777777" w:rsidR="00BE0BFC" w:rsidRPr="00BE0BFC" w:rsidRDefault="00BE0BFC" w:rsidP="00067799">
      <w:pPr>
        <w:pStyle w:val="BodyText"/>
        <w:spacing w:before="100" w:beforeAutospacing="1" w:after="100" w:afterAutospacing="1"/>
        <w:rPr>
          <w:rFonts w:ascii="Arial" w:hAnsi="Arial" w:cs="Arial"/>
          <w:sz w:val="20"/>
          <w:szCs w:val="20"/>
        </w:rPr>
      </w:pPr>
      <w:r w:rsidRPr="00BE0BFC">
        <w:rPr>
          <w:rFonts w:ascii="Arial" w:hAnsi="Arial" w:cs="Arial"/>
          <w:sz w:val="20"/>
          <w:szCs w:val="20"/>
        </w:rPr>
        <w:t>If the context in which the VarF2Dot14 is used constrains the valid range for the default value, then any variations by applying deltas are clipped to that range.</w:t>
      </w:r>
    </w:p>
    <w:bookmarkEnd w:id="2467"/>
    <w:p w14:paraId="623242BC" w14:textId="77777777" w:rsidR="00BE0BFC" w:rsidRPr="00AC4D43" w:rsidRDefault="00BE0BFC" w:rsidP="00067799">
      <w:pPr>
        <w:pStyle w:val="FirstParagraph"/>
        <w:spacing w:before="100" w:beforeAutospacing="1" w:after="100" w:afterAutospacing="1" w:line="240" w:lineRule="atLeast"/>
        <w:rPr>
          <w:rFonts w:ascii="Arial" w:hAnsi="Arial" w:cs="Arial"/>
          <w:i/>
          <w:sz w:val="20"/>
          <w:szCs w:val="20"/>
        </w:rPr>
      </w:pPr>
      <w:r w:rsidRPr="00AC4D43">
        <w:rPr>
          <w:rFonts w:ascii="Arial" w:hAnsi="Arial" w:cs="Arial"/>
          <w:i/>
          <w:sz w:val="20"/>
          <w:szCs w:val="20"/>
        </w:rPr>
        <w:t>VarFixed</w:t>
      </w:r>
    </w:p>
    <w:p w14:paraId="3D3722FA" w14:textId="77777777" w:rsidR="00BE0BFC" w:rsidRPr="00AC4D43" w:rsidRDefault="00BE0BFC" w:rsidP="00067799">
      <w:pPr>
        <w:pStyle w:val="FirstParagraph"/>
        <w:spacing w:before="100" w:beforeAutospacing="1" w:after="100" w:afterAutospacing="1" w:line="240" w:lineRule="atLeast"/>
        <w:rPr>
          <w:rFonts w:ascii="Arial" w:hAnsi="Arial" w:cs="Arial"/>
          <w:sz w:val="20"/>
          <w:szCs w:val="20"/>
        </w:rPr>
      </w:pPr>
      <w:r w:rsidRPr="00AC4D43">
        <w:rPr>
          <w:rFonts w:ascii="Arial" w:hAnsi="Arial" w:cs="Arial"/>
          <w:sz w:val="20"/>
          <w:szCs w:val="20"/>
        </w:rPr>
        <w:t>The Fixed type is intended for floating values, such as variation-space coordinates. The VarFixed record is used to represent such a value that can be variable.</w:t>
      </w:r>
    </w:p>
    <w:tbl>
      <w:tblPr>
        <w:tblW w:w="0" w:type="pct"/>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6" w:space="0" w:color="666666" w:themeColor="text1" w:themeTint="99"/>
          <w:insideV w:val="single" w:sz="6" w:space="0" w:color="666666" w:themeColor="text1" w:themeTint="99"/>
        </w:tblBorders>
        <w:tblLook w:val="0020" w:firstRow="1" w:lastRow="0" w:firstColumn="0" w:lastColumn="0" w:noHBand="0" w:noVBand="0"/>
      </w:tblPr>
      <w:tblGrid>
        <w:gridCol w:w="761"/>
        <w:gridCol w:w="1484"/>
        <w:gridCol w:w="1317"/>
      </w:tblGrid>
      <w:tr w:rsidR="00BE0BFC" w:rsidRPr="002460CF" w14:paraId="2350B2DB" w14:textId="77777777" w:rsidTr="009B69FD">
        <w:tc>
          <w:tcPr>
            <w:tcW w:w="0" w:type="auto"/>
            <w:tcBorders>
              <w:bottom w:val="single" w:sz="12" w:space="0" w:color="666666" w:themeColor="text1" w:themeTint="99"/>
              <w:right w:val="single" w:sz="12" w:space="0" w:color="666666" w:themeColor="text1" w:themeTint="99"/>
            </w:tcBorders>
          </w:tcPr>
          <w:p w14:paraId="0745B441"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Type</w:t>
            </w:r>
          </w:p>
        </w:tc>
        <w:tc>
          <w:tcPr>
            <w:tcW w:w="0" w:type="auto"/>
            <w:tcBorders>
              <w:left w:val="single" w:sz="12" w:space="0" w:color="666666" w:themeColor="text1" w:themeTint="99"/>
              <w:bottom w:val="single" w:sz="12" w:space="0" w:color="666666" w:themeColor="text1" w:themeTint="99"/>
              <w:right w:val="single" w:sz="12" w:space="0" w:color="666666" w:themeColor="text1" w:themeTint="99"/>
            </w:tcBorders>
          </w:tcPr>
          <w:p w14:paraId="1820D684"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Name</w:t>
            </w:r>
          </w:p>
        </w:tc>
        <w:tc>
          <w:tcPr>
            <w:tcW w:w="0" w:type="auto"/>
            <w:tcBorders>
              <w:left w:val="single" w:sz="12" w:space="0" w:color="666666" w:themeColor="text1" w:themeTint="99"/>
              <w:bottom w:val="single" w:sz="12" w:space="0" w:color="666666" w:themeColor="text1" w:themeTint="99"/>
            </w:tcBorders>
          </w:tcPr>
          <w:p w14:paraId="3ED24292"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Description</w:t>
            </w:r>
          </w:p>
        </w:tc>
      </w:tr>
      <w:tr w:rsidR="00BE0BFC" w:rsidRPr="00AC4D43" w14:paraId="5FA7CA6D" w14:textId="77777777" w:rsidTr="009B69FD">
        <w:tc>
          <w:tcPr>
            <w:tcW w:w="0" w:type="auto"/>
            <w:tcBorders>
              <w:top w:val="single" w:sz="12" w:space="0" w:color="666666" w:themeColor="text1" w:themeTint="99"/>
            </w:tcBorders>
          </w:tcPr>
          <w:p w14:paraId="69EA50E6" w14:textId="77777777" w:rsidR="00BE0BFC" w:rsidRPr="00AC4D43" w:rsidRDefault="00BE0BFC" w:rsidP="007A2A0B">
            <w:pPr>
              <w:pStyle w:val="Compact"/>
              <w:rPr>
                <w:rFonts w:ascii="Arial" w:hAnsi="Arial" w:cs="Arial"/>
                <w:sz w:val="20"/>
                <w:szCs w:val="20"/>
              </w:rPr>
            </w:pPr>
            <w:r w:rsidRPr="00AC4D43">
              <w:rPr>
                <w:rFonts w:ascii="Arial" w:hAnsi="Arial" w:cs="Arial"/>
                <w:sz w:val="20"/>
                <w:szCs w:val="20"/>
              </w:rPr>
              <w:t>Fixed</w:t>
            </w:r>
          </w:p>
        </w:tc>
        <w:tc>
          <w:tcPr>
            <w:tcW w:w="0" w:type="auto"/>
            <w:tcBorders>
              <w:top w:val="single" w:sz="12" w:space="0" w:color="666666" w:themeColor="text1" w:themeTint="99"/>
            </w:tcBorders>
          </w:tcPr>
          <w:p w14:paraId="5D2E837C" w14:textId="77777777" w:rsidR="00BE0BFC" w:rsidRPr="00AC4D43" w:rsidRDefault="00BE0BFC" w:rsidP="007A2A0B">
            <w:pPr>
              <w:pStyle w:val="Compact"/>
              <w:rPr>
                <w:rFonts w:ascii="Arial" w:hAnsi="Arial" w:cs="Arial"/>
                <w:sz w:val="20"/>
                <w:szCs w:val="20"/>
              </w:rPr>
            </w:pPr>
            <w:r w:rsidRPr="00AC4D43">
              <w:rPr>
                <w:rFonts w:ascii="Arial" w:hAnsi="Arial" w:cs="Arial"/>
                <w:sz w:val="20"/>
                <w:szCs w:val="20"/>
              </w:rPr>
              <w:t>value</w:t>
            </w:r>
          </w:p>
        </w:tc>
        <w:tc>
          <w:tcPr>
            <w:tcW w:w="0" w:type="auto"/>
            <w:tcBorders>
              <w:top w:val="single" w:sz="12" w:space="0" w:color="666666" w:themeColor="text1" w:themeTint="99"/>
            </w:tcBorders>
          </w:tcPr>
          <w:p w14:paraId="5C771685" w14:textId="77777777" w:rsidR="00BE0BFC" w:rsidRPr="00AC4D43" w:rsidRDefault="00BE0BFC" w:rsidP="00EB0624">
            <w:pPr>
              <w:spacing w:after="0"/>
              <w:rPr>
                <w:sz w:val="20"/>
                <w:szCs w:val="20"/>
              </w:rPr>
            </w:pPr>
          </w:p>
        </w:tc>
      </w:tr>
      <w:tr w:rsidR="00BE0BFC" w:rsidRPr="00AC4D43" w14:paraId="4BD72176" w14:textId="77777777" w:rsidTr="009B69FD">
        <w:tc>
          <w:tcPr>
            <w:tcW w:w="0" w:type="auto"/>
          </w:tcPr>
          <w:p w14:paraId="430D96D5" w14:textId="77777777" w:rsidR="00BE0BFC" w:rsidRPr="00AC4D43" w:rsidRDefault="00BE0BFC" w:rsidP="007A2A0B">
            <w:pPr>
              <w:pStyle w:val="Compact"/>
              <w:rPr>
                <w:rFonts w:ascii="Arial" w:hAnsi="Arial" w:cs="Arial"/>
                <w:sz w:val="20"/>
                <w:szCs w:val="20"/>
              </w:rPr>
            </w:pPr>
            <w:r w:rsidRPr="00AC4D43">
              <w:rPr>
                <w:rFonts w:ascii="Arial" w:hAnsi="Arial" w:cs="Arial"/>
                <w:sz w:val="20"/>
                <w:szCs w:val="20"/>
              </w:rPr>
              <w:t>uint16</w:t>
            </w:r>
          </w:p>
        </w:tc>
        <w:tc>
          <w:tcPr>
            <w:tcW w:w="0" w:type="auto"/>
          </w:tcPr>
          <w:p w14:paraId="7B603E0B" w14:textId="77777777" w:rsidR="00BE0BFC" w:rsidRPr="00AC4D43" w:rsidRDefault="00BE0BFC" w:rsidP="007A2A0B">
            <w:pPr>
              <w:pStyle w:val="Compact"/>
              <w:rPr>
                <w:rFonts w:ascii="Arial" w:hAnsi="Arial" w:cs="Arial"/>
                <w:sz w:val="20"/>
                <w:szCs w:val="20"/>
              </w:rPr>
            </w:pPr>
            <w:r w:rsidRPr="00AC4D43">
              <w:rPr>
                <w:rFonts w:ascii="Arial" w:hAnsi="Arial" w:cs="Arial"/>
                <w:sz w:val="20"/>
                <w:szCs w:val="20"/>
              </w:rPr>
              <w:t>varOuterIndex</w:t>
            </w:r>
          </w:p>
        </w:tc>
        <w:tc>
          <w:tcPr>
            <w:tcW w:w="0" w:type="auto"/>
          </w:tcPr>
          <w:p w14:paraId="363935F1" w14:textId="77777777" w:rsidR="00BE0BFC" w:rsidRPr="00AC4D43" w:rsidRDefault="00BE0BFC" w:rsidP="00EB0624">
            <w:pPr>
              <w:spacing w:after="0"/>
              <w:rPr>
                <w:sz w:val="20"/>
                <w:szCs w:val="20"/>
              </w:rPr>
            </w:pPr>
          </w:p>
        </w:tc>
      </w:tr>
      <w:tr w:rsidR="00BE0BFC" w:rsidRPr="00AC4D43" w14:paraId="54F82593" w14:textId="77777777" w:rsidTr="009B69FD">
        <w:tc>
          <w:tcPr>
            <w:tcW w:w="0" w:type="auto"/>
          </w:tcPr>
          <w:p w14:paraId="172B8D94" w14:textId="77777777" w:rsidR="00BE0BFC" w:rsidRPr="00AC4D43" w:rsidRDefault="00BE0BFC" w:rsidP="007A2A0B">
            <w:pPr>
              <w:pStyle w:val="Compact"/>
              <w:rPr>
                <w:rFonts w:ascii="Arial" w:hAnsi="Arial" w:cs="Arial"/>
                <w:sz w:val="20"/>
                <w:szCs w:val="20"/>
              </w:rPr>
            </w:pPr>
            <w:r w:rsidRPr="00AC4D43">
              <w:rPr>
                <w:rFonts w:ascii="Arial" w:hAnsi="Arial" w:cs="Arial"/>
                <w:sz w:val="20"/>
                <w:szCs w:val="20"/>
              </w:rPr>
              <w:t>uint16</w:t>
            </w:r>
          </w:p>
        </w:tc>
        <w:tc>
          <w:tcPr>
            <w:tcW w:w="0" w:type="auto"/>
          </w:tcPr>
          <w:p w14:paraId="7CE314D8" w14:textId="77777777" w:rsidR="00BE0BFC" w:rsidRPr="00AC4D43" w:rsidRDefault="00BE0BFC" w:rsidP="007A2A0B">
            <w:pPr>
              <w:pStyle w:val="Compact"/>
              <w:rPr>
                <w:rFonts w:ascii="Arial" w:hAnsi="Arial" w:cs="Arial"/>
                <w:sz w:val="20"/>
                <w:szCs w:val="20"/>
              </w:rPr>
            </w:pPr>
            <w:r w:rsidRPr="00AC4D43">
              <w:rPr>
                <w:rFonts w:ascii="Arial" w:hAnsi="Arial" w:cs="Arial"/>
                <w:sz w:val="20"/>
                <w:szCs w:val="20"/>
              </w:rPr>
              <w:t>varInnerIndex</w:t>
            </w:r>
          </w:p>
        </w:tc>
        <w:tc>
          <w:tcPr>
            <w:tcW w:w="0" w:type="auto"/>
          </w:tcPr>
          <w:p w14:paraId="2EA39782" w14:textId="77777777" w:rsidR="00BE0BFC" w:rsidRPr="00AC4D43" w:rsidRDefault="00BE0BFC" w:rsidP="00EB0624">
            <w:pPr>
              <w:spacing w:after="0"/>
              <w:rPr>
                <w:sz w:val="20"/>
                <w:szCs w:val="20"/>
              </w:rPr>
            </w:pPr>
          </w:p>
        </w:tc>
      </w:tr>
    </w:tbl>
    <w:p w14:paraId="4EC65FF4" w14:textId="1A8873C9" w:rsidR="00BE0BFC" w:rsidRPr="00BE0BFC" w:rsidRDefault="00BE0BFC" w:rsidP="00067799">
      <w:pPr>
        <w:pStyle w:val="BodyText"/>
        <w:spacing w:before="100" w:beforeAutospacing="1" w:after="100" w:afterAutospacing="1"/>
        <w:rPr>
          <w:rFonts w:ascii="Arial" w:hAnsi="Arial" w:cs="Arial"/>
          <w:sz w:val="20"/>
          <w:szCs w:val="20"/>
        </w:rPr>
      </w:pPr>
      <w:r w:rsidRPr="00BE0BFC">
        <w:rPr>
          <w:rFonts w:ascii="Arial" w:hAnsi="Arial" w:cs="Arial"/>
          <w:sz w:val="20"/>
          <w:szCs w:val="20"/>
        </w:rPr>
        <w:t>While in most cases deltas are applied to 16-bit types, Fixed is a 32-bit (16.16) type and requires 32-bit deltas. The DeltaSet record used in the ItemVariationData subtable format can accommodate deltas that are, logically, either 16-bit or 32-bit. See the description of the ItemVariationData subtable</w:t>
      </w:r>
      <w:del w:id="2470" w:author="vladl" w:date="2021-04-20T15:52:00Z">
        <w:r w:rsidRPr="00BE0BFC" w:rsidDel="00556E01">
          <w:rPr>
            <w:rFonts w:ascii="Arial" w:hAnsi="Arial" w:cs="Arial"/>
            <w:sz w:val="20"/>
            <w:szCs w:val="20"/>
          </w:rPr>
          <w:delText>, below,</w:delText>
        </w:r>
      </w:del>
      <w:ins w:id="2471" w:author="vladl" w:date="2021-04-20T15:52:00Z">
        <w:r w:rsidR="00556E01">
          <w:rPr>
            <w:rFonts w:ascii="Arial" w:hAnsi="Arial" w:cs="Arial"/>
            <w:sz w:val="20"/>
            <w:szCs w:val="20"/>
          </w:rPr>
          <w:t>(7.2.3.4)</w:t>
        </w:r>
      </w:ins>
      <w:r w:rsidRPr="00BE0BFC">
        <w:rPr>
          <w:rFonts w:ascii="Arial" w:hAnsi="Arial" w:cs="Arial"/>
          <w:sz w:val="20"/>
          <w:szCs w:val="20"/>
        </w:rPr>
        <w:t xml:space="preserve"> for details.</w:t>
      </w:r>
    </w:p>
    <w:p w14:paraId="2B5BEE88" w14:textId="0ECE7FF1" w:rsidR="00BE0BFC" w:rsidRDefault="00BE0BFC" w:rsidP="00067799">
      <w:pPr>
        <w:pStyle w:val="BodyText"/>
        <w:spacing w:before="100" w:beforeAutospacing="1" w:after="100" w:afterAutospacing="1"/>
        <w:rPr>
          <w:rFonts w:ascii="Arial" w:hAnsi="Arial" w:cs="Arial"/>
          <w:sz w:val="20"/>
          <w:szCs w:val="20"/>
        </w:rPr>
      </w:pPr>
      <w:r w:rsidRPr="00BE0BFC">
        <w:rPr>
          <w:rFonts w:ascii="Arial" w:hAnsi="Arial" w:cs="Arial"/>
          <w:sz w:val="20"/>
          <w:szCs w:val="20"/>
        </w:rPr>
        <w:t>When scaled deltas are applied to Fixed values, the Fixed value is treated like a 32-bit integer. (In this sense, the delta and the Fixed value can be viewed as integer values in units of 1/65536ths.)</w:t>
      </w:r>
    </w:p>
    <w:p w14:paraId="00DA978D" w14:textId="21947843" w:rsidR="00BE0BFC" w:rsidRDefault="00BE0BFC" w:rsidP="00BE0BFC">
      <w:pPr>
        <w:pStyle w:val="BodyText"/>
        <w:spacing w:before="100" w:beforeAutospacing="1" w:after="100" w:afterAutospacing="1"/>
        <w:rPr>
          <w:rFonts w:ascii="Times New Roman" w:hAnsi="Times New Roman"/>
          <w:i/>
          <w:iCs/>
          <w:sz w:val="24"/>
          <w:szCs w:val="24"/>
        </w:rPr>
      </w:pPr>
      <w:r w:rsidRPr="00BE0BFC">
        <w:rPr>
          <w:rFonts w:ascii="Times New Roman" w:hAnsi="Times New Roman"/>
          <w:i/>
          <w:iCs/>
          <w:sz w:val="24"/>
          <w:szCs w:val="24"/>
        </w:rPr>
        <w:t>Insert a sub-clause heading, “7.2.3.2 Variation data”, after the newly-inserted text above, and before the paragraph beginning with “The ItemVariationStore table includes a variation region list…”. Re-number subsequent sub-clauses accordingly.</w:t>
      </w:r>
    </w:p>
    <w:p w14:paraId="5CF49BEA" w14:textId="77777777" w:rsidR="00BE0BFC" w:rsidRPr="004E0A2F" w:rsidRDefault="00BE0BFC" w:rsidP="00BE0BFC">
      <w:pPr>
        <w:pStyle w:val="FirstParagraph"/>
        <w:rPr>
          <w:rFonts w:ascii="Times New Roman" w:hAnsi="Times New Roman" w:cs="Times New Roman"/>
        </w:rPr>
      </w:pPr>
      <w:r>
        <w:rPr>
          <w:rFonts w:ascii="Times New Roman" w:hAnsi="Times New Roman" w:cs="Times New Roman"/>
          <w:i/>
          <w:iCs/>
        </w:rPr>
        <w:t>In the newly defined sub-clause 7.2.3.2, r</w:t>
      </w:r>
      <w:r w:rsidRPr="004E0A2F">
        <w:rPr>
          <w:rFonts w:ascii="Times New Roman" w:hAnsi="Times New Roman" w:cs="Times New Roman"/>
          <w:i/>
          <w:iCs/>
        </w:rPr>
        <w:t xml:space="preserve">eplace the </w:t>
      </w:r>
      <w:r>
        <w:rPr>
          <w:rFonts w:ascii="Times New Roman" w:hAnsi="Times New Roman" w:cs="Times New Roman"/>
          <w:i/>
          <w:iCs/>
        </w:rPr>
        <w:t xml:space="preserve">last paragraph </w:t>
      </w:r>
      <w:r w:rsidRPr="004E0A2F">
        <w:rPr>
          <w:rFonts w:ascii="Times New Roman" w:hAnsi="Times New Roman" w:cs="Times New Roman"/>
          <w:i/>
          <w:iCs/>
        </w:rPr>
        <w:t>with the following:</w:t>
      </w:r>
    </w:p>
    <w:p w14:paraId="2F0E59D8" w14:textId="77777777" w:rsidR="00BE0BFC" w:rsidRPr="00BE0BFC" w:rsidRDefault="00BE0BFC" w:rsidP="00067799">
      <w:pPr>
        <w:pStyle w:val="BodyText"/>
        <w:spacing w:before="100" w:beforeAutospacing="1" w:after="100" w:afterAutospacing="1"/>
        <w:rPr>
          <w:rFonts w:ascii="Arial" w:hAnsi="Arial" w:cs="Arial"/>
          <w:sz w:val="20"/>
          <w:szCs w:val="20"/>
        </w:rPr>
      </w:pPr>
      <w:r w:rsidRPr="00BE0BFC">
        <w:rPr>
          <w:rFonts w:ascii="Arial" w:hAnsi="Arial" w:cs="Arial"/>
          <w:sz w:val="20"/>
          <w:szCs w:val="20"/>
        </w:rPr>
        <w:t xml:space="preserve">A complete delta-set index involves an outer-level index into the ItemVariationData subtable array, plus an inner-level index to a delta-set row within that subtable. A special meaning is assigned to a delta-set index </w:t>
      </w:r>
      <w:r w:rsidRPr="00BE0BFC">
        <w:rPr>
          <w:rFonts w:ascii="Arial" w:hAnsi="Arial" w:cs="Arial"/>
          <w:sz w:val="20"/>
          <w:szCs w:val="20"/>
        </w:rPr>
        <w:lastRenderedPageBreak/>
        <w:t>0xFFFF/0xFFFF (that is, outer-level and inner-level portions are both 0xFFFF): this is used to indicate that there is no variation data for a given item. Functionally, this would be equivalent to referencing delta-set data consisting of only deltas of 0 for all regions.</w:t>
      </w:r>
    </w:p>
    <w:p w14:paraId="54997FBF" w14:textId="04027019" w:rsidR="00BE0BFC" w:rsidRDefault="00BE0BFC" w:rsidP="00067799">
      <w:pPr>
        <w:spacing w:before="100" w:beforeAutospacing="1" w:after="100" w:afterAutospacing="1"/>
        <w:rPr>
          <w:rFonts w:ascii="Arial" w:hAnsi="Arial" w:cs="Arial"/>
          <w:sz w:val="20"/>
          <w:szCs w:val="20"/>
        </w:rPr>
      </w:pPr>
      <w:r w:rsidRPr="00BE0BFC">
        <w:rPr>
          <w:rFonts w:ascii="Arial" w:hAnsi="Arial" w:cs="Arial"/>
          <w:sz w:val="20"/>
          <w:szCs w:val="20"/>
        </w:rPr>
        <w:t>As noted above, delta-set indices are stored outside the variation store. Different parent tables that use an item variation store will store indices in different ways, and may utilize different schemes for how to represent the indices in an efficient manner. For example, the ‘HVAR’ and ‘VVAR’ tables allow the outer and inner indices to be combined into one-byte, two-byte, three-byte or four-byte representations depending on the indexing requirements of the variation store. For larger sets of variation data, such as may be needed for ‘HVAR’ or ‘VVAR’ tables, optimization of the indices data as well as the delta data may have a significant impact on overall size. Optimizing compilers may need to consider the impact on representation of indices in tandem as it optimizes the item variation store to achieve the best overall results.</w:t>
      </w:r>
    </w:p>
    <w:p w14:paraId="1FC698C8" w14:textId="77777777" w:rsidR="00BE0BFC" w:rsidRDefault="00BE0BFC" w:rsidP="00BE0BFC">
      <w:pPr>
        <w:spacing w:before="100" w:beforeAutospacing="1" w:after="100" w:afterAutospacing="1"/>
        <w:rPr>
          <w:rFonts w:ascii="Times New Roman" w:hAnsi="Times New Roman"/>
          <w:i/>
          <w:iCs/>
          <w:sz w:val="24"/>
          <w:szCs w:val="24"/>
        </w:rPr>
      </w:pPr>
      <w:r w:rsidRPr="003E02C9">
        <w:rPr>
          <w:rFonts w:ascii="Times New Roman" w:hAnsi="Times New Roman"/>
          <w:i/>
          <w:iCs/>
          <w:sz w:val="24"/>
          <w:szCs w:val="24"/>
        </w:rPr>
        <w:t xml:space="preserve">In 7.2.3.3 (previously, 7.2.3.1), “Variation regions”, </w:t>
      </w:r>
      <w:r>
        <w:rPr>
          <w:rFonts w:ascii="Times New Roman" w:hAnsi="Times New Roman"/>
          <w:i/>
          <w:iCs/>
          <w:sz w:val="24"/>
          <w:szCs w:val="24"/>
        </w:rPr>
        <w:t>replace the</w:t>
      </w:r>
      <w:r w:rsidRPr="003E02C9">
        <w:rPr>
          <w:rFonts w:ascii="Times New Roman" w:hAnsi="Times New Roman"/>
          <w:i/>
          <w:iCs/>
          <w:sz w:val="24"/>
          <w:szCs w:val="24"/>
        </w:rPr>
        <w:t xml:space="preserve"> table VariationRegionList</w:t>
      </w:r>
      <w:r>
        <w:rPr>
          <w:rFonts w:ascii="Times New Roman" w:hAnsi="Times New Roman"/>
          <w:i/>
          <w:iCs/>
          <w:sz w:val="24"/>
          <w:szCs w:val="24"/>
        </w:rPr>
        <w:t xml:space="preserve"> with the following:</w:t>
      </w:r>
    </w:p>
    <w:p w14:paraId="20DFF4B2" w14:textId="77777777" w:rsidR="00BE0BFC" w:rsidRPr="00BE0BFC" w:rsidRDefault="00BE0BFC" w:rsidP="00BE0BFC">
      <w:pPr>
        <w:keepNext/>
        <w:spacing w:before="100" w:beforeAutospacing="1" w:after="100" w:afterAutospacing="1"/>
        <w:rPr>
          <w:rFonts w:ascii="Arial" w:eastAsia="MS Mincho" w:hAnsi="Arial" w:cs="Arial"/>
          <w:sz w:val="20"/>
          <w:szCs w:val="20"/>
        </w:rPr>
      </w:pPr>
      <w:r w:rsidRPr="00BE0BFC">
        <w:rPr>
          <w:rFonts w:ascii="Arial" w:hAnsi="Arial" w:cs="Arial"/>
          <w:i/>
          <w:iCs/>
          <w:sz w:val="20"/>
          <w:szCs w:val="20"/>
        </w:rPr>
        <w:t>VariationRegionList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40"/>
        <w:gridCol w:w="1706"/>
        <w:gridCol w:w="6375"/>
      </w:tblGrid>
      <w:tr w:rsidR="00BE0BFC" w:rsidRPr="00BE0BFC" w14:paraId="0A012902" w14:textId="77777777" w:rsidTr="00EB0624">
        <w:tc>
          <w:tcPr>
            <w:tcW w:w="0" w:type="auto"/>
            <w:tcBorders>
              <w:top w:val="single" w:sz="12" w:space="0" w:color="auto"/>
              <w:left w:val="single" w:sz="12" w:space="0" w:color="auto"/>
              <w:bottom w:val="single" w:sz="12" w:space="0" w:color="auto"/>
              <w:right w:val="single" w:sz="12" w:space="0" w:color="auto"/>
            </w:tcBorders>
            <w:hideMark/>
          </w:tcPr>
          <w:p w14:paraId="4ABB0171" w14:textId="77777777" w:rsidR="00BE0BFC" w:rsidRPr="00BE0BFC" w:rsidRDefault="00BE0BFC" w:rsidP="007A2A0B">
            <w:pPr>
              <w:keepNext/>
              <w:spacing w:after="120"/>
              <w:jc w:val="center"/>
              <w:rPr>
                <w:rFonts w:ascii="Arial" w:eastAsia="Times New Roman" w:hAnsi="Arial" w:cs="Arial"/>
                <w:b/>
                <w:sz w:val="20"/>
                <w:szCs w:val="20"/>
              </w:rPr>
            </w:pPr>
            <w:r w:rsidRPr="00BE0BFC">
              <w:rPr>
                <w:rFonts w:ascii="Arial" w:eastAsia="Times New Roman" w:hAnsi="Arial" w:cs="Arial"/>
                <w:b/>
                <w:iCs/>
                <w:sz w:val="20"/>
                <w:szCs w:val="20"/>
              </w:rPr>
              <w:t>Type</w:t>
            </w:r>
          </w:p>
        </w:tc>
        <w:tc>
          <w:tcPr>
            <w:tcW w:w="0" w:type="auto"/>
            <w:tcBorders>
              <w:top w:val="single" w:sz="12" w:space="0" w:color="auto"/>
              <w:left w:val="single" w:sz="12" w:space="0" w:color="auto"/>
              <w:bottom w:val="single" w:sz="12" w:space="0" w:color="auto"/>
              <w:right w:val="single" w:sz="12" w:space="0" w:color="auto"/>
            </w:tcBorders>
            <w:hideMark/>
          </w:tcPr>
          <w:p w14:paraId="03332F69" w14:textId="77777777" w:rsidR="00BE0BFC" w:rsidRPr="00BE0BFC" w:rsidRDefault="00BE0BFC" w:rsidP="007A2A0B">
            <w:pPr>
              <w:keepNext/>
              <w:spacing w:after="120"/>
              <w:jc w:val="center"/>
              <w:rPr>
                <w:rFonts w:ascii="Arial" w:eastAsia="Times New Roman" w:hAnsi="Arial" w:cs="Arial"/>
                <w:b/>
                <w:sz w:val="20"/>
                <w:szCs w:val="20"/>
              </w:rPr>
            </w:pPr>
            <w:r w:rsidRPr="00BE0BFC">
              <w:rPr>
                <w:rFonts w:ascii="Arial" w:eastAsia="Times New Roman" w:hAnsi="Arial" w:cs="Arial"/>
                <w:b/>
                <w:iCs/>
                <w:sz w:val="20"/>
                <w:szCs w:val="20"/>
              </w:rPr>
              <w:t>Name</w:t>
            </w:r>
          </w:p>
        </w:tc>
        <w:tc>
          <w:tcPr>
            <w:tcW w:w="0" w:type="auto"/>
            <w:tcBorders>
              <w:top w:val="single" w:sz="12" w:space="0" w:color="auto"/>
              <w:left w:val="single" w:sz="12" w:space="0" w:color="auto"/>
              <w:bottom w:val="single" w:sz="12" w:space="0" w:color="auto"/>
              <w:right w:val="single" w:sz="12" w:space="0" w:color="auto"/>
            </w:tcBorders>
            <w:hideMark/>
          </w:tcPr>
          <w:p w14:paraId="5DAE7D13" w14:textId="77777777" w:rsidR="00BE0BFC" w:rsidRPr="00BE0BFC" w:rsidRDefault="00BE0BFC" w:rsidP="007A2A0B">
            <w:pPr>
              <w:keepNext/>
              <w:spacing w:after="120"/>
              <w:jc w:val="center"/>
              <w:rPr>
                <w:rFonts w:ascii="Arial" w:eastAsia="Times New Roman" w:hAnsi="Arial" w:cs="Arial"/>
                <w:b/>
                <w:sz w:val="20"/>
                <w:szCs w:val="20"/>
              </w:rPr>
            </w:pPr>
            <w:r w:rsidRPr="00BE0BFC">
              <w:rPr>
                <w:rFonts w:ascii="Arial" w:eastAsia="Times New Roman" w:hAnsi="Arial" w:cs="Arial"/>
                <w:b/>
                <w:iCs/>
                <w:sz w:val="20"/>
                <w:szCs w:val="20"/>
              </w:rPr>
              <w:t>Description</w:t>
            </w:r>
          </w:p>
        </w:tc>
      </w:tr>
      <w:tr w:rsidR="00BE0BFC" w:rsidRPr="00BE0BFC" w14:paraId="6DDE7D60" w14:textId="77777777" w:rsidTr="00EB0624">
        <w:tc>
          <w:tcPr>
            <w:tcW w:w="0" w:type="auto"/>
            <w:tcBorders>
              <w:top w:val="single" w:sz="12" w:space="0" w:color="auto"/>
              <w:left w:val="single" w:sz="12" w:space="0" w:color="auto"/>
              <w:bottom w:val="single" w:sz="6" w:space="0" w:color="auto"/>
              <w:right w:val="single" w:sz="6" w:space="0" w:color="auto"/>
            </w:tcBorders>
            <w:hideMark/>
          </w:tcPr>
          <w:p w14:paraId="698EF9CE"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uint16</w:t>
            </w:r>
          </w:p>
        </w:tc>
        <w:tc>
          <w:tcPr>
            <w:tcW w:w="0" w:type="auto"/>
            <w:tcBorders>
              <w:top w:val="single" w:sz="12" w:space="0" w:color="auto"/>
              <w:left w:val="single" w:sz="6" w:space="0" w:color="auto"/>
              <w:bottom w:val="single" w:sz="6" w:space="0" w:color="auto"/>
              <w:right w:val="single" w:sz="6" w:space="0" w:color="auto"/>
            </w:tcBorders>
            <w:hideMark/>
          </w:tcPr>
          <w:p w14:paraId="2D124A00"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axisCount</w:t>
            </w:r>
          </w:p>
        </w:tc>
        <w:tc>
          <w:tcPr>
            <w:tcW w:w="0" w:type="auto"/>
            <w:tcBorders>
              <w:top w:val="single" w:sz="12" w:space="0" w:color="auto"/>
              <w:left w:val="single" w:sz="6" w:space="0" w:color="auto"/>
              <w:bottom w:val="single" w:sz="6" w:space="0" w:color="auto"/>
              <w:right w:val="single" w:sz="12" w:space="0" w:color="auto"/>
            </w:tcBorders>
            <w:hideMark/>
          </w:tcPr>
          <w:p w14:paraId="31ADA6A3"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The number of variation axes for this font. This must be the same number as axisCount in the ‘fvar’ table.</w:t>
            </w:r>
          </w:p>
        </w:tc>
      </w:tr>
      <w:tr w:rsidR="00BE0BFC" w:rsidRPr="00BE0BFC" w14:paraId="07C79C4F" w14:textId="77777777" w:rsidTr="00EB0624">
        <w:tc>
          <w:tcPr>
            <w:tcW w:w="0" w:type="auto"/>
            <w:tcBorders>
              <w:top w:val="single" w:sz="6" w:space="0" w:color="auto"/>
              <w:left w:val="single" w:sz="12" w:space="0" w:color="auto"/>
              <w:bottom w:val="single" w:sz="6" w:space="0" w:color="auto"/>
              <w:right w:val="single" w:sz="6" w:space="0" w:color="auto"/>
            </w:tcBorders>
            <w:hideMark/>
          </w:tcPr>
          <w:p w14:paraId="0B7CB4A1"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uint16</w:t>
            </w:r>
          </w:p>
        </w:tc>
        <w:tc>
          <w:tcPr>
            <w:tcW w:w="0" w:type="auto"/>
            <w:tcBorders>
              <w:top w:val="single" w:sz="6" w:space="0" w:color="auto"/>
              <w:left w:val="single" w:sz="6" w:space="0" w:color="auto"/>
              <w:bottom w:val="single" w:sz="6" w:space="0" w:color="auto"/>
              <w:right w:val="single" w:sz="6" w:space="0" w:color="auto"/>
            </w:tcBorders>
            <w:hideMark/>
          </w:tcPr>
          <w:p w14:paraId="4A2A3591"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regionCount</w:t>
            </w:r>
          </w:p>
        </w:tc>
        <w:tc>
          <w:tcPr>
            <w:tcW w:w="0" w:type="auto"/>
            <w:tcBorders>
              <w:top w:val="single" w:sz="6" w:space="0" w:color="auto"/>
              <w:left w:val="single" w:sz="6" w:space="0" w:color="auto"/>
              <w:bottom w:val="single" w:sz="6" w:space="0" w:color="auto"/>
              <w:right w:val="single" w:sz="12" w:space="0" w:color="auto"/>
            </w:tcBorders>
            <w:hideMark/>
          </w:tcPr>
          <w:p w14:paraId="5055D48A"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 xml:space="preserve">The number of variation region tables in the variation region list. </w:t>
            </w:r>
            <w:r w:rsidRPr="00BE0BFC">
              <w:rPr>
                <w:rFonts w:ascii="Arial" w:hAnsi="Arial" w:cs="Arial"/>
                <w:sz w:val="20"/>
                <w:szCs w:val="20"/>
              </w:rPr>
              <w:t>Shall be less than 32,736</w:t>
            </w:r>
            <w:r w:rsidRPr="00BE0BFC">
              <w:rPr>
                <w:rFonts w:ascii="Arial" w:eastAsia="Times New Roman" w:hAnsi="Arial" w:cs="Arial"/>
                <w:sz w:val="20"/>
                <w:szCs w:val="20"/>
              </w:rPr>
              <w:t>.</w:t>
            </w:r>
          </w:p>
        </w:tc>
      </w:tr>
      <w:tr w:rsidR="00BE0BFC" w:rsidRPr="00BE0BFC" w14:paraId="3C262A93" w14:textId="77777777" w:rsidTr="00EB0624">
        <w:tc>
          <w:tcPr>
            <w:tcW w:w="0" w:type="auto"/>
            <w:tcBorders>
              <w:top w:val="single" w:sz="6" w:space="0" w:color="auto"/>
              <w:left w:val="single" w:sz="12" w:space="0" w:color="auto"/>
              <w:bottom w:val="single" w:sz="12" w:space="0" w:color="auto"/>
              <w:right w:val="single" w:sz="6" w:space="0" w:color="auto"/>
            </w:tcBorders>
            <w:hideMark/>
          </w:tcPr>
          <w:p w14:paraId="0FC444F0" w14:textId="77777777" w:rsidR="00BE0BFC" w:rsidRPr="00BE0BFC" w:rsidRDefault="00BE0BFC" w:rsidP="007A2A0B">
            <w:pPr>
              <w:spacing w:after="120"/>
              <w:rPr>
                <w:rFonts w:ascii="Arial" w:eastAsia="Times New Roman" w:hAnsi="Arial" w:cs="Arial"/>
                <w:sz w:val="20"/>
                <w:szCs w:val="20"/>
              </w:rPr>
            </w:pPr>
            <w:r w:rsidRPr="00BE0BFC">
              <w:rPr>
                <w:rFonts w:ascii="Arial" w:eastAsia="Times New Roman" w:hAnsi="Arial" w:cs="Arial"/>
                <w:sz w:val="20"/>
                <w:szCs w:val="20"/>
              </w:rPr>
              <w:t>VariationRegion</w:t>
            </w:r>
          </w:p>
        </w:tc>
        <w:tc>
          <w:tcPr>
            <w:tcW w:w="0" w:type="auto"/>
            <w:tcBorders>
              <w:top w:val="single" w:sz="6" w:space="0" w:color="auto"/>
              <w:left w:val="single" w:sz="6" w:space="0" w:color="auto"/>
              <w:bottom w:val="single" w:sz="12" w:space="0" w:color="auto"/>
              <w:right w:val="single" w:sz="6" w:space="0" w:color="auto"/>
            </w:tcBorders>
            <w:hideMark/>
          </w:tcPr>
          <w:p w14:paraId="7795748A" w14:textId="77777777" w:rsidR="00BE0BFC" w:rsidRPr="00BE0BFC" w:rsidRDefault="00BE0BFC" w:rsidP="007A2A0B">
            <w:pPr>
              <w:spacing w:after="120"/>
              <w:rPr>
                <w:rFonts w:ascii="Arial" w:eastAsia="Times New Roman" w:hAnsi="Arial" w:cs="Arial"/>
                <w:sz w:val="20"/>
                <w:szCs w:val="20"/>
              </w:rPr>
            </w:pPr>
            <w:r w:rsidRPr="00BE0BFC">
              <w:rPr>
                <w:rFonts w:ascii="Arial" w:eastAsia="Times New Roman" w:hAnsi="Arial" w:cs="Arial"/>
                <w:sz w:val="20"/>
                <w:szCs w:val="20"/>
              </w:rPr>
              <w:t>variationRegions</w:t>
            </w:r>
            <w:r w:rsidRPr="00BE0BFC">
              <w:rPr>
                <w:rFonts w:ascii="Arial" w:eastAsia="Times New Roman" w:hAnsi="Arial" w:cs="Arial"/>
                <w:sz w:val="20"/>
                <w:szCs w:val="20"/>
              </w:rPr>
              <w:br/>
              <w:t>[regionCount]</w:t>
            </w:r>
          </w:p>
        </w:tc>
        <w:tc>
          <w:tcPr>
            <w:tcW w:w="0" w:type="auto"/>
            <w:tcBorders>
              <w:top w:val="single" w:sz="6" w:space="0" w:color="auto"/>
              <w:left w:val="single" w:sz="6" w:space="0" w:color="auto"/>
              <w:bottom w:val="single" w:sz="12" w:space="0" w:color="auto"/>
              <w:right w:val="single" w:sz="12" w:space="0" w:color="auto"/>
            </w:tcBorders>
            <w:hideMark/>
          </w:tcPr>
          <w:p w14:paraId="3BA4CBAB" w14:textId="77777777" w:rsidR="00BE0BFC" w:rsidRPr="00BE0BFC" w:rsidRDefault="00BE0BFC" w:rsidP="007A2A0B">
            <w:pPr>
              <w:spacing w:after="120"/>
              <w:rPr>
                <w:rFonts w:ascii="Arial" w:eastAsia="Times New Roman" w:hAnsi="Arial" w:cs="Arial"/>
                <w:sz w:val="20"/>
                <w:szCs w:val="20"/>
              </w:rPr>
            </w:pPr>
            <w:r w:rsidRPr="00BE0BFC">
              <w:rPr>
                <w:rFonts w:ascii="Arial" w:eastAsia="Times New Roman" w:hAnsi="Arial" w:cs="Arial"/>
                <w:sz w:val="20"/>
                <w:szCs w:val="20"/>
              </w:rPr>
              <w:t>Array of variation regions.</w:t>
            </w:r>
          </w:p>
        </w:tc>
      </w:tr>
    </w:tbl>
    <w:p w14:paraId="1F3C1FDF" w14:textId="09A17C49" w:rsidR="00BE0BFC" w:rsidRDefault="00BE0BFC" w:rsidP="00BE0BFC">
      <w:pPr>
        <w:pStyle w:val="BodyText"/>
        <w:spacing w:before="120" w:after="100" w:afterAutospacing="1"/>
        <w:rPr>
          <w:rFonts w:ascii="Arial" w:hAnsi="Arial" w:cs="Arial"/>
          <w:sz w:val="20"/>
          <w:szCs w:val="20"/>
        </w:rPr>
      </w:pPr>
      <w:r w:rsidRPr="00BE0BFC">
        <w:rPr>
          <w:rFonts w:ascii="Arial" w:hAnsi="Arial" w:cs="Arial"/>
          <w:sz w:val="20"/>
          <w:szCs w:val="20"/>
        </w:rPr>
        <w:t>The high-order bit of the regionCount field is reserved for future use, and shall be cleared.</w:t>
      </w:r>
    </w:p>
    <w:p w14:paraId="609F7903" w14:textId="77777777" w:rsidR="00BE0BFC" w:rsidRPr="003E02C9" w:rsidRDefault="00BE0BFC" w:rsidP="00BE0BFC">
      <w:pPr>
        <w:spacing w:before="100" w:beforeAutospacing="1" w:after="100" w:afterAutospacing="1"/>
        <w:rPr>
          <w:rFonts w:ascii="Times New Roman" w:hAnsi="Times New Roman"/>
          <w:sz w:val="24"/>
          <w:szCs w:val="24"/>
        </w:rPr>
      </w:pPr>
      <w:r w:rsidRPr="003E02C9">
        <w:rPr>
          <w:rFonts w:ascii="Times New Roman" w:hAnsi="Times New Roman"/>
          <w:i/>
          <w:iCs/>
          <w:sz w:val="24"/>
          <w:szCs w:val="24"/>
        </w:rPr>
        <w:t xml:space="preserve">In 7.2.3.4 (previously 7.2.3.2), “Item variation store and item variation data tables”, </w:t>
      </w:r>
      <w:r>
        <w:rPr>
          <w:rFonts w:ascii="Times New Roman" w:hAnsi="Times New Roman"/>
          <w:i/>
          <w:iCs/>
          <w:sz w:val="24"/>
          <w:szCs w:val="24"/>
        </w:rPr>
        <w:t>replace the entire content of the sub-clause</w:t>
      </w:r>
      <w:r w:rsidRPr="003E02C9">
        <w:rPr>
          <w:rFonts w:ascii="Times New Roman" w:hAnsi="Times New Roman"/>
          <w:i/>
          <w:iCs/>
          <w:sz w:val="24"/>
          <w:szCs w:val="24"/>
        </w:rPr>
        <w:t xml:space="preserve"> </w:t>
      </w:r>
      <w:r>
        <w:rPr>
          <w:rFonts w:ascii="Times New Roman" w:hAnsi="Times New Roman"/>
          <w:i/>
          <w:iCs/>
          <w:sz w:val="24"/>
          <w:szCs w:val="24"/>
        </w:rPr>
        <w:t>with</w:t>
      </w:r>
      <w:r w:rsidRPr="003E02C9">
        <w:rPr>
          <w:rFonts w:ascii="Times New Roman" w:hAnsi="Times New Roman"/>
          <w:i/>
          <w:iCs/>
          <w:sz w:val="24"/>
          <w:szCs w:val="24"/>
        </w:rPr>
        <w:t xml:space="preserve"> the </w:t>
      </w:r>
      <w:r>
        <w:rPr>
          <w:rFonts w:ascii="Times New Roman" w:hAnsi="Times New Roman"/>
          <w:i/>
          <w:iCs/>
          <w:sz w:val="24"/>
          <w:szCs w:val="24"/>
        </w:rPr>
        <w:t>following:</w:t>
      </w:r>
    </w:p>
    <w:p w14:paraId="60F26179" w14:textId="77777777" w:rsidR="00BE0BFC" w:rsidRPr="00BE0BFC" w:rsidRDefault="00BE0BFC" w:rsidP="00BE0BFC">
      <w:pPr>
        <w:spacing w:before="100" w:beforeAutospacing="1" w:after="100" w:afterAutospacing="1"/>
        <w:rPr>
          <w:rFonts w:ascii="Arial" w:hAnsi="Arial" w:cs="Arial"/>
          <w:sz w:val="20"/>
          <w:szCs w:val="20"/>
        </w:rPr>
      </w:pPr>
      <w:r w:rsidRPr="00BE0BFC">
        <w:rPr>
          <w:rFonts w:ascii="Arial" w:hAnsi="Arial" w:cs="Arial"/>
          <w:sz w:val="20"/>
          <w:szCs w:val="20"/>
        </w:rPr>
        <w:t>The item variation store table has the following structure.</w:t>
      </w:r>
    </w:p>
    <w:p w14:paraId="4D9242B0" w14:textId="77777777" w:rsidR="00BE0BFC" w:rsidRPr="00BE0BFC" w:rsidRDefault="00BE0BFC" w:rsidP="00BE0BFC">
      <w:pPr>
        <w:keepNext/>
        <w:spacing w:before="100" w:beforeAutospacing="1" w:after="100" w:afterAutospacing="1"/>
        <w:rPr>
          <w:rFonts w:ascii="Arial" w:hAnsi="Arial" w:cs="Arial"/>
          <w:i/>
          <w:sz w:val="20"/>
          <w:szCs w:val="20"/>
        </w:rPr>
      </w:pPr>
      <w:r w:rsidRPr="00BE0BFC">
        <w:rPr>
          <w:rFonts w:ascii="Arial" w:hAnsi="Arial" w:cs="Arial"/>
          <w:i/>
          <w:iCs/>
          <w:sz w:val="20"/>
          <w:szCs w:val="20"/>
        </w:rPr>
        <w:t>ItemVariationStore table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5"/>
        <w:gridCol w:w="2756"/>
        <w:gridCol w:w="5069"/>
      </w:tblGrid>
      <w:tr w:rsidR="00BE0BFC" w:rsidRPr="00BE0BFC" w14:paraId="5400ADD2" w14:textId="77777777" w:rsidTr="007A2A0B">
        <w:tc>
          <w:tcPr>
            <w:tcW w:w="1525" w:type="dxa"/>
            <w:tcBorders>
              <w:top w:val="single" w:sz="12" w:space="0" w:color="auto"/>
              <w:bottom w:val="single" w:sz="12" w:space="0" w:color="auto"/>
              <w:right w:val="single" w:sz="12" w:space="0" w:color="auto"/>
            </w:tcBorders>
            <w:shd w:val="clear" w:color="auto" w:fill="auto"/>
          </w:tcPr>
          <w:p w14:paraId="7F152AB5" w14:textId="77777777" w:rsidR="00BE0BFC" w:rsidRPr="00BE0BFC" w:rsidRDefault="00BE0BFC" w:rsidP="007A2A0B">
            <w:pPr>
              <w:keepNext/>
              <w:spacing w:after="120"/>
              <w:jc w:val="center"/>
              <w:rPr>
                <w:rFonts w:ascii="Arial" w:eastAsia="Times New Roman" w:hAnsi="Arial" w:cs="Arial"/>
                <w:b/>
                <w:sz w:val="20"/>
                <w:szCs w:val="20"/>
              </w:rPr>
            </w:pPr>
            <w:r w:rsidRPr="00BE0BFC">
              <w:rPr>
                <w:rFonts w:ascii="Arial" w:eastAsia="Times New Roman" w:hAnsi="Arial" w:cs="Arial"/>
                <w:b/>
                <w:iCs/>
                <w:sz w:val="20"/>
                <w:szCs w:val="20"/>
              </w:rPr>
              <w:t>Type</w:t>
            </w:r>
          </w:p>
        </w:tc>
        <w:tc>
          <w:tcPr>
            <w:tcW w:w="2756" w:type="dxa"/>
            <w:tcBorders>
              <w:top w:val="single" w:sz="12" w:space="0" w:color="auto"/>
              <w:left w:val="single" w:sz="12" w:space="0" w:color="auto"/>
              <w:bottom w:val="single" w:sz="12" w:space="0" w:color="auto"/>
              <w:right w:val="single" w:sz="12" w:space="0" w:color="auto"/>
            </w:tcBorders>
            <w:shd w:val="clear" w:color="auto" w:fill="auto"/>
          </w:tcPr>
          <w:p w14:paraId="6A145A9C" w14:textId="77777777" w:rsidR="00BE0BFC" w:rsidRPr="00BE0BFC" w:rsidRDefault="00BE0BFC" w:rsidP="007A2A0B">
            <w:pPr>
              <w:keepNext/>
              <w:spacing w:after="120"/>
              <w:jc w:val="center"/>
              <w:rPr>
                <w:rFonts w:ascii="Arial" w:eastAsia="Times New Roman" w:hAnsi="Arial" w:cs="Arial"/>
                <w:b/>
                <w:sz w:val="20"/>
                <w:szCs w:val="20"/>
              </w:rPr>
            </w:pPr>
            <w:r w:rsidRPr="00BE0BFC">
              <w:rPr>
                <w:rFonts w:ascii="Arial" w:eastAsia="Times New Roman" w:hAnsi="Arial" w:cs="Arial"/>
                <w:b/>
                <w:iCs/>
                <w:sz w:val="20"/>
                <w:szCs w:val="20"/>
              </w:rPr>
              <w:t>Name</w:t>
            </w:r>
          </w:p>
        </w:tc>
        <w:tc>
          <w:tcPr>
            <w:tcW w:w="5069" w:type="dxa"/>
            <w:tcBorders>
              <w:top w:val="single" w:sz="12" w:space="0" w:color="auto"/>
              <w:left w:val="single" w:sz="12" w:space="0" w:color="auto"/>
              <w:bottom w:val="single" w:sz="12" w:space="0" w:color="auto"/>
            </w:tcBorders>
            <w:shd w:val="clear" w:color="auto" w:fill="auto"/>
          </w:tcPr>
          <w:p w14:paraId="29E5126D" w14:textId="77777777" w:rsidR="00BE0BFC" w:rsidRPr="00BE0BFC" w:rsidRDefault="00BE0BFC" w:rsidP="007A2A0B">
            <w:pPr>
              <w:keepNext/>
              <w:spacing w:after="120"/>
              <w:jc w:val="center"/>
              <w:rPr>
                <w:rFonts w:ascii="Arial" w:eastAsia="Times New Roman" w:hAnsi="Arial" w:cs="Arial"/>
                <w:b/>
                <w:sz w:val="20"/>
                <w:szCs w:val="20"/>
              </w:rPr>
            </w:pPr>
            <w:r w:rsidRPr="00BE0BFC">
              <w:rPr>
                <w:rFonts w:ascii="Arial" w:eastAsia="Times New Roman" w:hAnsi="Arial" w:cs="Arial"/>
                <w:b/>
                <w:iCs/>
                <w:sz w:val="20"/>
                <w:szCs w:val="20"/>
              </w:rPr>
              <w:t>Description</w:t>
            </w:r>
          </w:p>
        </w:tc>
      </w:tr>
      <w:tr w:rsidR="00BE0BFC" w:rsidRPr="00BE0BFC" w14:paraId="62255CF0" w14:textId="77777777" w:rsidTr="007A2A0B">
        <w:tc>
          <w:tcPr>
            <w:tcW w:w="1525" w:type="dxa"/>
            <w:tcBorders>
              <w:top w:val="single" w:sz="12" w:space="0" w:color="auto"/>
            </w:tcBorders>
            <w:shd w:val="clear" w:color="auto" w:fill="auto"/>
          </w:tcPr>
          <w:p w14:paraId="39194368"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uint16</w:t>
            </w:r>
          </w:p>
        </w:tc>
        <w:tc>
          <w:tcPr>
            <w:tcW w:w="2756" w:type="dxa"/>
            <w:tcBorders>
              <w:top w:val="single" w:sz="12" w:space="0" w:color="auto"/>
            </w:tcBorders>
            <w:shd w:val="clear" w:color="auto" w:fill="auto"/>
          </w:tcPr>
          <w:p w14:paraId="193BB8C3"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format</w:t>
            </w:r>
          </w:p>
        </w:tc>
        <w:tc>
          <w:tcPr>
            <w:tcW w:w="5069" w:type="dxa"/>
            <w:tcBorders>
              <w:top w:val="single" w:sz="12" w:space="0" w:color="auto"/>
            </w:tcBorders>
            <w:shd w:val="clear" w:color="auto" w:fill="auto"/>
          </w:tcPr>
          <w:p w14:paraId="232BCB5C"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Set to 1.</w:t>
            </w:r>
          </w:p>
        </w:tc>
      </w:tr>
      <w:tr w:rsidR="00BE0BFC" w:rsidRPr="00BE0BFC" w14:paraId="26A6C133" w14:textId="77777777" w:rsidTr="007A2A0B">
        <w:tc>
          <w:tcPr>
            <w:tcW w:w="1525" w:type="dxa"/>
            <w:shd w:val="clear" w:color="auto" w:fill="auto"/>
          </w:tcPr>
          <w:p w14:paraId="4E6B5F31"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Offset32</w:t>
            </w:r>
          </w:p>
        </w:tc>
        <w:tc>
          <w:tcPr>
            <w:tcW w:w="2756" w:type="dxa"/>
            <w:shd w:val="clear" w:color="auto" w:fill="auto"/>
          </w:tcPr>
          <w:p w14:paraId="082FCC3F"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variationRegionListOffset</w:t>
            </w:r>
          </w:p>
        </w:tc>
        <w:tc>
          <w:tcPr>
            <w:tcW w:w="5069" w:type="dxa"/>
            <w:shd w:val="clear" w:color="auto" w:fill="auto"/>
          </w:tcPr>
          <w:p w14:paraId="2CBB4084"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Offset in bytes from the start of the item variation store to the variation region list</w:t>
            </w:r>
          </w:p>
        </w:tc>
      </w:tr>
      <w:tr w:rsidR="00BE0BFC" w:rsidRPr="00BE0BFC" w14:paraId="36FD5CFE" w14:textId="77777777" w:rsidTr="007A2A0B">
        <w:tc>
          <w:tcPr>
            <w:tcW w:w="1525" w:type="dxa"/>
            <w:shd w:val="clear" w:color="auto" w:fill="auto"/>
          </w:tcPr>
          <w:p w14:paraId="664E92AC"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uint16</w:t>
            </w:r>
          </w:p>
        </w:tc>
        <w:tc>
          <w:tcPr>
            <w:tcW w:w="2756" w:type="dxa"/>
            <w:shd w:val="clear" w:color="auto" w:fill="auto"/>
          </w:tcPr>
          <w:p w14:paraId="6F5DC5D2"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itemVariationDataCount</w:t>
            </w:r>
          </w:p>
        </w:tc>
        <w:tc>
          <w:tcPr>
            <w:tcW w:w="5069" w:type="dxa"/>
            <w:shd w:val="clear" w:color="auto" w:fill="auto"/>
          </w:tcPr>
          <w:p w14:paraId="7B7AF45C"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The number of item variation data subtables.</w:t>
            </w:r>
          </w:p>
        </w:tc>
      </w:tr>
      <w:tr w:rsidR="00BE0BFC" w:rsidRPr="00BE0BFC" w14:paraId="4427BA9C" w14:textId="77777777" w:rsidTr="007A2A0B">
        <w:tc>
          <w:tcPr>
            <w:tcW w:w="1525" w:type="dxa"/>
            <w:shd w:val="clear" w:color="auto" w:fill="auto"/>
          </w:tcPr>
          <w:p w14:paraId="30E54195" w14:textId="77777777" w:rsidR="00BE0BFC" w:rsidRPr="00BE0BFC" w:rsidRDefault="00BE0BFC" w:rsidP="007A2A0B">
            <w:pPr>
              <w:spacing w:after="120"/>
              <w:rPr>
                <w:rFonts w:ascii="Arial" w:eastAsia="Times New Roman" w:hAnsi="Arial" w:cs="Arial"/>
                <w:sz w:val="20"/>
                <w:szCs w:val="20"/>
              </w:rPr>
            </w:pPr>
            <w:r w:rsidRPr="00BE0BFC">
              <w:rPr>
                <w:rFonts w:ascii="Arial" w:eastAsia="Times New Roman" w:hAnsi="Arial" w:cs="Arial"/>
                <w:sz w:val="20"/>
                <w:szCs w:val="20"/>
              </w:rPr>
              <w:t>Offset32</w:t>
            </w:r>
          </w:p>
        </w:tc>
        <w:tc>
          <w:tcPr>
            <w:tcW w:w="2756" w:type="dxa"/>
            <w:shd w:val="clear" w:color="auto" w:fill="auto"/>
          </w:tcPr>
          <w:p w14:paraId="6611CBA4"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itemVariationDataOffsets</w:t>
            </w:r>
            <w:r w:rsidRPr="00BE0BFC">
              <w:rPr>
                <w:rFonts w:ascii="Arial" w:eastAsia="Times New Roman" w:hAnsi="Arial" w:cs="Arial"/>
                <w:sz w:val="20"/>
                <w:szCs w:val="20"/>
              </w:rPr>
              <w:br/>
              <w:t>[itemVariationDataCount]</w:t>
            </w:r>
          </w:p>
        </w:tc>
        <w:tc>
          <w:tcPr>
            <w:tcW w:w="5069" w:type="dxa"/>
            <w:shd w:val="clear" w:color="auto" w:fill="auto"/>
          </w:tcPr>
          <w:p w14:paraId="53BE3C9A"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Offsets in bytes from the start of the item variation store to each item variation data subtable.</w:t>
            </w:r>
          </w:p>
        </w:tc>
      </w:tr>
    </w:tbl>
    <w:p w14:paraId="432EC445" w14:textId="4767AEEC" w:rsidR="00BE0BFC" w:rsidRPr="00036351" w:rsidRDefault="00BE0BFC" w:rsidP="00067799">
      <w:pPr>
        <w:pStyle w:val="BodyText"/>
        <w:spacing w:before="100" w:beforeAutospacing="1" w:after="100" w:afterAutospacing="1"/>
        <w:rPr>
          <w:rFonts w:ascii="Arial" w:hAnsi="Arial" w:cs="Arial"/>
          <w:sz w:val="20"/>
          <w:szCs w:val="20"/>
        </w:rPr>
      </w:pPr>
      <w:r w:rsidRPr="00036351">
        <w:rPr>
          <w:rFonts w:ascii="Arial" w:hAnsi="Arial" w:cs="Arial"/>
          <w:sz w:val="20"/>
          <w:szCs w:val="20"/>
        </w:rPr>
        <w:t>The item variation store includes an offset to a variation region list and an array of offsets to item variation data subtables.</w:t>
      </w:r>
      <w:ins w:id="2472" w:author="vladl" w:date="2021-04-20T14:33:00Z">
        <w:r w:rsidR="00036351" w:rsidRPr="00036351">
          <w:rPr>
            <w:rFonts w:ascii="Arial" w:hAnsi="Arial" w:cs="Arial"/>
            <w:sz w:val="20"/>
            <w:szCs w:val="20"/>
          </w:rPr>
          <w:t xml:space="preserve"> A NULL offset in the array indicates that there is no item variation data subtable for that index into the array.</w:t>
        </w:r>
      </w:ins>
    </w:p>
    <w:p w14:paraId="742C5D7C" w14:textId="33FB3B93" w:rsidR="00BE0BFC" w:rsidRPr="00036351" w:rsidRDefault="00A86F22" w:rsidP="00067799">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BE0BFC" w:rsidRPr="00BE0BFC">
        <w:rPr>
          <w:rFonts w:ascii="Arial" w:hAnsi="Arial" w:cs="Arial"/>
          <w:sz w:val="20"/>
          <w:szCs w:val="20"/>
        </w:rPr>
        <w:tab/>
        <w:t xml:space="preserve">Indices into the itemVariationDataOffsets array are stored in parent tables as delta-set “outer” indices with each such index having a corresponding “inner” index. If the outer index points to a NULL offset, </w:t>
      </w:r>
      <w:r w:rsidR="00BE0BFC" w:rsidRPr="00036351">
        <w:rPr>
          <w:rFonts w:ascii="Arial" w:hAnsi="Arial" w:cs="Arial"/>
          <w:sz w:val="20"/>
          <w:szCs w:val="20"/>
        </w:rPr>
        <w:t>then any inner index will be invalid</w:t>
      </w:r>
      <w:ins w:id="2473" w:author="vladl" w:date="2021-04-20T14:35:00Z">
        <w:r w:rsidR="00036351" w:rsidRPr="00036351">
          <w:rPr>
            <w:rFonts w:ascii="Arial" w:hAnsi="Arial" w:cs="Arial"/>
            <w:sz w:val="20"/>
            <w:szCs w:val="20"/>
          </w:rPr>
          <w:t xml:space="preserve"> and can be ignored: items associated with this index do not have any variation</w:t>
        </w:r>
      </w:ins>
      <w:del w:id="2474" w:author="vladl" w:date="2021-04-20T14:35:00Z">
        <w:r w:rsidR="00BE0BFC" w:rsidRPr="00036351" w:rsidDel="00036351">
          <w:rPr>
            <w:rFonts w:ascii="Arial" w:hAnsi="Arial" w:cs="Arial"/>
            <w:sz w:val="20"/>
            <w:szCs w:val="20"/>
          </w:rPr>
          <w:delText>. The itemVariationDataOffsets array should not include any NULL offsets</w:delText>
        </w:r>
      </w:del>
      <w:r w:rsidR="00BE0BFC" w:rsidRPr="00036351">
        <w:rPr>
          <w:rFonts w:ascii="Arial" w:hAnsi="Arial" w:cs="Arial"/>
          <w:sz w:val="20"/>
          <w:szCs w:val="20"/>
        </w:rPr>
        <w:t>.</w:t>
      </w:r>
    </w:p>
    <w:p w14:paraId="650B56C1" w14:textId="77777777" w:rsidR="00BE0BFC" w:rsidRPr="00BE0BFC" w:rsidRDefault="00BE0BFC" w:rsidP="00067799">
      <w:pPr>
        <w:spacing w:before="100" w:beforeAutospacing="1" w:after="100" w:afterAutospacing="1"/>
        <w:rPr>
          <w:rFonts w:ascii="Arial" w:hAnsi="Arial" w:cs="Arial"/>
          <w:sz w:val="20"/>
          <w:szCs w:val="20"/>
        </w:rPr>
      </w:pPr>
      <w:r w:rsidRPr="00BE0BFC">
        <w:rPr>
          <w:rFonts w:ascii="Arial" w:hAnsi="Arial" w:cs="Arial"/>
          <w:sz w:val="20"/>
          <w:szCs w:val="20"/>
        </w:rPr>
        <w:lastRenderedPageBreak/>
        <w:t>Each item variation data subtable includes deltas for some number of items, and some subset of regions. The regions are indicated by an array of indices into the variation region list.</w:t>
      </w:r>
    </w:p>
    <w:p w14:paraId="7F0C1BED" w14:textId="77777777" w:rsidR="00BE0BFC" w:rsidRPr="00BE0BFC" w:rsidRDefault="00BE0BFC" w:rsidP="00BE0BFC">
      <w:pPr>
        <w:keepNext/>
        <w:spacing w:before="100" w:beforeAutospacing="1" w:after="120"/>
        <w:rPr>
          <w:rFonts w:ascii="Arial" w:hAnsi="Arial" w:cs="Arial"/>
          <w:i/>
          <w:sz w:val="20"/>
          <w:szCs w:val="20"/>
        </w:rPr>
      </w:pPr>
      <w:r w:rsidRPr="00BE0BFC">
        <w:rPr>
          <w:rFonts w:ascii="Arial" w:hAnsi="Arial" w:cs="Arial"/>
          <w:i/>
          <w:iCs/>
          <w:sz w:val="20"/>
          <w:szCs w:val="20"/>
        </w:rPr>
        <w:t>ItemVariationData subtable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50"/>
        <w:gridCol w:w="2975"/>
        <w:gridCol w:w="4865"/>
      </w:tblGrid>
      <w:tr w:rsidR="00BE0BFC" w:rsidRPr="00BE0BFC" w14:paraId="2CD4BEC3" w14:textId="77777777" w:rsidTr="00EB0624">
        <w:tc>
          <w:tcPr>
            <w:tcW w:w="1150" w:type="dxa"/>
            <w:tcBorders>
              <w:top w:val="single" w:sz="12" w:space="0" w:color="auto"/>
              <w:bottom w:val="single" w:sz="12" w:space="0" w:color="auto"/>
              <w:right w:val="single" w:sz="12" w:space="0" w:color="auto"/>
            </w:tcBorders>
            <w:shd w:val="clear" w:color="auto" w:fill="auto"/>
          </w:tcPr>
          <w:p w14:paraId="0E984FEE" w14:textId="77777777" w:rsidR="00BE0BFC" w:rsidRPr="00BE0BFC" w:rsidRDefault="00BE0BFC" w:rsidP="007A2A0B">
            <w:pPr>
              <w:keepNext/>
              <w:spacing w:after="120"/>
              <w:jc w:val="center"/>
              <w:rPr>
                <w:rFonts w:ascii="Arial" w:eastAsia="Times New Roman" w:hAnsi="Arial" w:cs="Arial"/>
                <w:b/>
                <w:sz w:val="20"/>
                <w:szCs w:val="20"/>
              </w:rPr>
            </w:pPr>
            <w:r w:rsidRPr="00BE0BFC">
              <w:rPr>
                <w:rFonts w:ascii="Arial" w:eastAsia="Times New Roman" w:hAnsi="Arial" w:cs="Arial"/>
                <w:b/>
                <w:iCs/>
                <w:sz w:val="20"/>
                <w:szCs w:val="20"/>
              </w:rPr>
              <w:t>Type</w:t>
            </w:r>
          </w:p>
        </w:tc>
        <w:tc>
          <w:tcPr>
            <w:tcW w:w="2975" w:type="dxa"/>
            <w:tcBorders>
              <w:top w:val="single" w:sz="12" w:space="0" w:color="auto"/>
              <w:left w:val="single" w:sz="12" w:space="0" w:color="auto"/>
              <w:bottom w:val="single" w:sz="12" w:space="0" w:color="auto"/>
              <w:right w:val="single" w:sz="12" w:space="0" w:color="auto"/>
            </w:tcBorders>
            <w:shd w:val="clear" w:color="auto" w:fill="auto"/>
          </w:tcPr>
          <w:p w14:paraId="043F289E" w14:textId="77777777" w:rsidR="00BE0BFC" w:rsidRPr="00BE0BFC" w:rsidRDefault="00BE0BFC" w:rsidP="007A2A0B">
            <w:pPr>
              <w:keepNext/>
              <w:spacing w:after="120"/>
              <w:jc w:val="center"/>
              <w:rPr>
                <w:rFonts w:ascii="Arial" w:eastAsia="Times New Roman" w:hAnsi="Arial" w:cs="Arial"/>
                <w:b/>
                <w:sz w:val="20"/>
                <w:szCs w:val="20"/>
              </w:rPr>
            </w:pPr>
            <w:r w:rsidRPr="00BE0BFC">
              <w:rPr>
                <w:rFonts w:ascii="Arial" w:eastAsia="Times New Roman" w:hAnsi="Arial" w:cs="Arial"/>
                <w:b/>
                <w:iCs/>
                <w:sz w:val="20"/>
                <w:szCs w:val="20"/>
              </w:rPr>
              <w:t>Name</w:t>
            </w:r>
          </w:p>
        </w:tc>
        <w:tc>
          <w:tcPr>
            <w:tcW w:w="4865" w:type="dxa"/>
            <w:tcBorders>
              <w:top w:val="single" w:sz="12" w:space="0" w:color="auto"/>
              <w:left w:val="single" w:sz="12" w:space="0" w:color="auto"/>
              <w:bottom w:val="single" w:sz="12" w:space="0" w:color="auto"/>
            </w:tcBorders>
            <w:shd w:val="clear" w:color="auto" w:fill="auto"/>
          </w:tcPr>
          <w:p w14:paraId="0605EFFF" w14:textId="77777777" w:rsidR="00BE0BFC" w:rsidRPr="00BE0BFC" w:rsidRDefault="00BE0BFC" w:rsidP="007A2A0B">
            <w:pPr>
              <w:keepNext/>
              <w:spacing w:after="120"/>
              <w:jc w:val="center"/>
              <w:rPr>
                <w:rFonts w:ascii="Arial" w:eastAsia="Times New Roman" w:hAnsi="Arial" w:cs="Arial"/>
                <w:b/>
                <w:sz w:val="20"/>
                <w:szCs w:val="20"/>
              </w:rPr>
            </w:pPr>
            <w:r w:rsidRPr="00BE0BFC">
              <w:rPr>
                <w:rFonts w:ascii="Arial" w:eastAsia="Times New Roman" w:hAnsi="Arial" w:cs="Arial"/>
                <w:b/>
                <w:iCs/>
                <w:sz w:val="20"/>
                <w:szCs w:val="20"/>
              </w:rPr>
              <w:t>Description</w:t>
            </w:r>
          </w:p>
        </w:tc>
      </w:tr>
      <w:tr w:rsidR="00BE0BFC" w:rsidRPr="00BE0BFC" w14:paraId="4E0EC05D" w14:textId="77777777" w:rsidTr="00EB0624">
        <w:tc>
          <w:tcPr>
            <w:tcW w:w="1150" w:type="dxa"/>
            <w:tcBorders>
              <w:top w:val="single" w:sz="12" w:space="0" w:color="auto"/>
            </w:tcBorders>
            <w:shd w:val="clear" w:color="auto" w:fill="auto"/>
          </w:tcPr>
          <w:p w14:paraId="78A7105C"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uint16</w:t>
            </w:r>
          </w:p>
        </w:tc>
        <w:tc>
          <w:tcPr>
            <w:tcW w:w="2975" w:type="dxa"/>
            <w:tcBorders>
              <w:top w:val="single" w:sz="12" w:space="0" w:color="auto"/>
            </w:tcBorders>
            <w:shd w:val="clear" w:color="auto" w:fill="auto"/>
          </w:tcPr>
          <w:p w14:paraId="3C2B8B3D"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itemCount</w:t>
            </w:r>
          </w:p>
        </w:tc>
        <w:tc>
          <w:tcPr>
            <w:tcW w:w="4865" w:type="dxa"/>
            <w:tcBorders>
              <w:top w:val="single" w:sz="12" w:space="0" w:color="auto"/>
            </w:tcBorders>
            <w:shd w:val="clear" w:color="auto" w:fill="auto"/>
          </w:tcPr>
          <w:p w14:paraId="6D8979B3"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The number of delta sets for distinct items.</w:t>
            </w:r>
          </w:p>
        </w:tc>
      </w:tr>
      <w:tr w:rsidR="00BE0BFC" w:rsidRPr="00BE0BFC" w14:paraId="4875CE87" w14:textId="77777777" w:rsidTr="00EB0624">
        <w:tc>
          <w:tcPr>
            <w:tcW w:w="1150" w:type="dxa"/>
            <w:shd w:val="clear" w:color="auto" w:fill="auto"/>
          </w:tcPr>
          <w:p w14:paraId="26F67ED6"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uint16</w:t>
            </w:r>
          </w:p>
        </w:tc>
        <w:tc>
          <w:tcPr>
            <w:tcW w:w="2975" w:type="dxa"/>
            <w:shd w:val="clear" w:color="auto" w:fill="auto"/>
          </w:tcPr>
          <w:p w14:paraId="596CA36B"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wordDeltaCount</w:t>
            </w:r>
          </w:p>
        </w:tc>
        <w:tc>
          <w:tcPr>
            <w:tcW w:w="4865" w:type="dxa"/>
            <w:shd w:val="clear" w:color="auto" w:fill="auto"/>
          </w:tcPr>
          <w:p w14:paraId="37C62B3F" w14:textId="77777777" w:rsidR="00BE0BFC" w:rsidRPr="00BE0BFC" w:rsidRDefault="00BE0BFC" w:rsidP="00556E01">
            <w:pPr>
              <w:keepNext/>
              <w:spacing w:after="120"/>
              <w:jc w:val="left"/>
              <w:rPr>
                <w:rFonts w:ascii="Arial" w:eastAsia="Times New Roman" w:hAnsi="Arial" w:cs="Arial"/>
                <w:sz w:val="20"/>
                <w:szCs w:val="20"/>
              </w:rPr>
            </w:pPr>
            <w:r w:rsidRPr="00BE0BFC">
              <w:rPr>
                <w:rFonts w:ascii="Arial" w:hAnsi="Arial" w:cs="Arial"/>
                <w:sz w:val="20"/>
                <w:szCs w:val="20"/>
              </w:rPr>
              <w:t>A packed field: the high bit is a flag—see details below</w:t>
            </w:r>
            <w:r w:rsidRPr="00BE0BFC">
              <w:rPr>
                <w:rFonts w:ascii="Arial" w:eastAsia="Times New Roman" w:hAnsi="Arial" w:cs="Arial"/>
                <w:sz w:val="20"/>
                <w:szCs w:val="20"/>
              </w:rPr>
              <w:t>.</w:t>
            </w:r>
          </w:p>
        </w:tc>
      </w:tr>
      <w:tr w:rsidR="00BE0BFC" w:rsidRPr="00BE0BFC" w14:paraId="57D092AE" w14:textId="77777777" w:rsidTr="00EB0624">
        <w:tc>
          <w:tcPr>
            <w:tcW w:w="1150" w:type="dxa"/>
            <w:shd w:val="clear" w:color="auto" w:fill="auto"/>
          </w:tcPr>
          <w:p w14:paraId="6A80E52F"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uint16</w:t>
            </w:r>
          </w:p>
        </w:tc>
        <w:tc>
          <w:tcPr>
            <w:tcW w:w="2975" w:type="dxa"/>
            <w:shd w:val="clear" w:color="auto" w:fill="auto"/>
          </w:tcPr>
          <w:p w14:paraId="6DE53B9A"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regionIndexCount</w:t>
            </w:r>
          </w:p>
        </w:tc>
        <w:tc>
          <w:tcPr>
            <w:tcW w:w="4865" w:type="dxa"/>
            <w:shd w:val="clear" w:color="auto" w:fill="auto"/>
          </w:tcPr>
          <w:p w14:paraId="0E2C62A2"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The number of variation regions referenced.</w:t>
            </w:r>
          </w:p>
        </w:tc>
      </w:tr>
      <w:tr w:rsidR="00BE0BFC" w:rsidRPr="00BE0BFC" w14:paraId="3FFB9107" w14:textId="77777777" w:rsidTr="00EB0624">
        <w:tc>
          <w:tcPr>
            <w:tcW w:w="1150" w:type="dxa"/>
            <w:shd w:val="clear" w:color="auto" w:fill="auto"/>
          </w:tcPr>
          <w:p w14:paraId="7797EF08"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uint16</w:t>
            </w:r>
          </w:p>
        </w:tc>
        <w:tc>
          <w:tcPr>
            <w:tcW w:w="2975" w:type="dxa"/>
            <w:shd w:val="clear" w:color="auto" w:fill="auto"/>
          </w:tcPr>
          <w:p w14:paraId="1AB9ED3C"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regionIndexes[regionCount]</w:t>
            </w:r>
          </w:p>
        </w:tc>
        <w:tc>
          <w:tcPr>
            <w:tcW w:w="4865" w:type="dxa"/>
            <w:shd w:val="clear" w:color="auto" w:fill="auto"/>
          </w:tcPr>
          <w:p w14:paraId="69CEDCDA"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Array of indices into the variation region list for the regions referenced by this item variation data table.</w:t>
            </w:r>
          </w:p>
        </w:tc>
      </w:tr>
      <w:tr w:rsidR="00BE0BFC" w:rsidRPr="00BE0BFC" w14:paraId="12FD709C" w14:textId="77777777" w:rsidTr="00EB0624">
        <w:tc>
          <w:tcPr>
            <w:tcW w:w="1150" w:type="dxa"/>
            <w:shd w:val="clear" w:color="auto" w:fill="auto"/>
          </w:tcPr>
          <w:p w14:paraId="30F7A0B8" w14:textId="77777777" w:rsidR="00BE0BFC" w:rsidRPr="00BE0BFC" w:rsidRDefault="00BE0BFC" w:rsidP="007A2A0B">
            <w:pPr>
              <w:spacing w:after="120"/>
              <w:rPr>
                <w:rFonts w:ascii="Arial" w:eastAsia="Times New Roman" w:hAnsi="Arial" w:cs="Arial"/>
                <w:sz w:val="20"/>
                <w:szCs w:val="20"/>
              </w:rPr>
            </w:pPr>
            <w:r w:rsidRPr="00BE0BFC">
              <w:rPr>
                <w:rFonts w:ascii="Arial" w:eastAsia="Times New Roman" w:hAnsi="Arial" w:cs="Arial"/>
                <w:sz w:val="20"/>
                <w:szCs w:val="20"/>
              </w:rPr>
              <w:t>DeltaSet</w:t>
            </w:r>
          </w:p>
        </w:tc>
        <w:tc>
          <w:tcPr>
            <w:tcW w:w="2975" w:type="dxa"/>
            <w:shd w:val="clear" w:color="auto" w:fill="auto"/>
          </w:tcPr>
          <w:p w14:paraId="26DD9141"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deltaSets[itemCount]</w:t>
            </w:r>
          </w:p>
        </w:tc>
        <w:tc>
          <w:tcPr>
            <w:tcW w:w="4865" w:type="dxa"/>
            <w:shd w:val="clear" w:color="auto" w:fill="auto"/>
          </w:tcPr>
          <w:p w14:paraId="1D1A3F5C" w14:textId="77777777" w:rsidR="00BE0BFC" w:rsidRPr="00BE0BFC" w:rsidRDefault="00BE0BFC" w:rsidP="007A2A0B">
            <w:pPr>
              <w:keepNext/>
              <w:spacing w:after="120"/>
              <w:rPr>
                <w:rFonts w:ascii="Arial" w:eastAsia="Times New Roman" w:hAnsi="Arial" w:cs="Arial"/>
                <w:sz w:val="20"/>
                <w:szCs w:val="20"/>
              </w:rPr>
            </w:pPr>
            <w:r w:rsidRPr="00BE0BFC">
              <w:rPr>
                <w:rFonts w:ascii="Arial" w:eastAsia="Times New Roman" w:hAnsi="Arial" w:cs="Arial"/>
                <w:sz w:val="20"/>
                <w:szCs w:val="20"/>
              </w:rPr>
              <w:t>Delta-set rows.</w:t>
            </w:r>
          </w:p>
        </w:tc>
      </w:tr>
    </w:tbl>
    <w:p w14:paraId="1FD5CF64" w14:textId="77777777" w:rsidR="00BE0BFC" w:rsidRPr="00EB0624" w:rsidRDefault="00BE0BFC" w:rsidP="00067799">
      <w:pPr>
        <w:pStyle w:val="BodyText"/>
        <w:spacing w:before="100" w:beforeAutospacing="1" w:after="100" w:afterAutospacing="1"/>
        <w:rPr>
          <w:rFonts w:ascii="Arial" w:hAnsi="Arial" w:cs="Arial"/>
          <w:sz w:val="20"/>
          <w:szCs w:val="20"/>
        </w:rPr>
      </w:pPr>
      <w:r w:rsidRPr="00EB0624">
        <w:rPr>
          <w:rFonts w:ascii="Arial" w:hAnsi="Arial" w:cs="Arial"/>
          <w:sz w:val="20"/>
          <w:szCs w:val="20"/>
        </w:rPr>
        <w:t>The wordDeltaCount field contains a packed value that includes a flag and a “word” delta count. The format of this value is as follows:</w:t>
      </w:r>
    </w:p>
    <w:tbl>
      <w:tblPr>
        <w:tblW w:w="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20" w:firstRow="1" w:lastRow="0" w:firstColumn="0" w:lastColumn="0" w:noHBand="0" w:noVBand="0"/>
      </w:tblPr>
      <w:tblGrid>
        <w:gridCol w:w="905"/>
        <w:gridCol w:w="3106"/>
        <w:gridCol w:w="4508"/>
      </w:tblGrid>
      <w:tr w:rsidR="00BE0BFC" w:rsidRPr="002460CF" w14:paraId="29C2ED13" w14:textId="77777777" w:rsidTr="007A2A0B">
        <w:tc>
          <w:tcPr>
            <w:tcW w:w="0" w:type="auto"/>
            <w:tcBorders>
              <w:bottom w:val="single" w:sz="12" w:space="0" w:color="auto"/>
              <w:right w:val="single" w:sz="12" w:space="0" w:color="auto"/>
            </w:tcBorders>
          </w:tcPr>
          <w:p w14:paraId="6881E413"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Mask</w:t>
            </w:r>
          </w:p>
        </w:tc>
        <w:tc>
          <w:tcPr>
            <w:tcW w:w="0" w:type="auto"/>
            <w:tcBorders>
              <w:left w:val="single" w:sz="12" w:space="0" w:color="auto"/>
              <w:bottom w:val="single" w:sz="12" w:space="0" w:color="auto"/>
              <w:right w:val="single" w:sz="12" w:space="0" w:color="auto"/>
            </w:tcBorders>
          </w:tcPr>
          <w:p w14:paraId="5A17A84F"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Name</w:t>
            </w:r>
          </w:p>
        </w:tc>
        <w:tc>
          <w:tcPr>
            <w:tcW w:w="0" w:type="auto"/>
            <w:tcBorders>
              <w:left w:val="single" w:sz="12" w:space="0" w:color="auto"/>
              <w:bottom w:val="single" w:sz="12" w:space="0" w:color="auto"/>
            </w:tcBorders>
          </w:tcPr>
          <w:p w14:paraId="58A0BEC2" w14:textId="77777777" w:rsidR="00BE0BFC" w:rsidRPr="002460CF" w:rsidRDefault="00BE0BFC" w:rsidP="007A2A0B">
            <w:pPr>
              <w:pStyle w:val="Compact"/>
              <w:rPr>
                <w:rFonts w:ascii="Arial" w:hAnsi="Arial" w:cs="Arial"/>
                <w:b/>
                <w:sz w:val="20"/>
                <w:szCs w:val="20"/>
              </w:rPr>
            </w:pPr>
            <w:r w:rsidRPr="002460CF">
              <w:rPr>
                <w:rFonts w:ascii="Arial" w:hAnsi="Arial" w:cs="Arial"/>
                <w:b/>
                <w:sz w:val="20"/>
                <w:szCs w:val="20"/>
              </w:rPr>
              <w:t>Description</w:t>
            </w:r>
          </w:p>
        </w:tc>
      </w:tr>
      <w:tr w:rsidR="00BE0BFC" w:rsidRPr="00E536DB" w14:paraId="629FD5FF" w14:textId="77777777" w:rsidTr="007A2A0B">
        <w:tc>
          <w:tcPr>
            <w:tcW w:w="0" w:type="auto"/>
            <w:tcBorders>
              <w:top w:val="single" w:sz="12" w:space="0" w:color="auto"/>
            </w:tcBorders>
          </w:tcPr>
          <w:p w14:paraId="360DA827" w14:textId="77777777" w:rsidR="00BE0BFC" w:rsidRPr="00E536DB" w:rsidRDefault="00BE0BFC" w:rsidP="007A2A0B">
            <w:pPr>
              <w:pStyle w:val="Compact"/>
              <w:rPr>
                <w:rFonts w:ascii="Arial" w:hAnsi="Arial" w:cs="Arial"/>
                <w:sz w:val="20"/>
                <w:szCs w:val="20"/>
              </w:rPr>
            </w:pPr>
            <w:r w:rsidRPr="00E536DB">
              <w:rPr>
                <w:rFonts w:ascii="Arial" w:hAnsi="Arial" w:cs="Arial"/>
                <w:sz w:val="20"/>
                <w:szCs w:val="20"/>
              </w:rPr>
              <w:t>0x8000</w:t>
            </w:r>
          </w:p>
        </w:tc>
        <w:tc>
          <w:tcPr>
            <w:tcW w:w="0" w:type="auto"/>
            <w:tcBorders>
              <w:top w:val="single" w:sz="12" w:space="0" w:color="auto"/>
            </w:tcBorders>
          </w:tcPr>
          <w:p w14:paraId="44F8A720" w14:textId="77777777" w:rsidR="00BE0BFC" w:rsidRPr="00E536DB" w:rsidRDefault="00BE0BFC" w:rsidP="007A2A0B">
            <w:pPr>
              <w:pStyle w:val="Compact"/>
              <w:rPr>
                <w:rFonts w:ascii="Arial" w:hAnsi="Arial" w:cs="Arial"/>
                <w:sz w:val="20"/>
                <w:szCs w:val="20"/>
              </w:rPr>
            </w:pPr>
            <w:r w:rsidRPr="00E536DB">
              <w:rPr>
                <w:rFonts w:ascii="Arial" w:hAnsi="Arial" w:cs="Arial"/>
                <w:sz w:val="20"/>
                <w:szCs w:val="20"/>
              </w:rPr>
              <w:t>LONG_WORDS</w:t>
            </w:r>
          </w:p>
        </w:tc>
        <w:tc>
          <w:tcPr>
            <w:tcW w:w="0" w:type="auto"/>
            <w:tcBorders>
              <w:top w:val="single" w:sz="12" w:space="0" w:color="auto"/>
            </w:tcBorders>
          </w:tcPr>
          <w:p w14:paraId="123050FE" w14:textId="77777777" w:rsidR="00BE0BFC" w:rsidRPr="00E536DB" w:rsidRDefault="00BE0BFC" w:rsidP="007A2A0B">
            <w:pPr>
              <w:pStyle w:val="Compact"/>
              <w:rPr>
                <w:rFonts w:ascii="Arial" w:hAnsi="Arial" w:cs="Arial"/>
                <w:sz w:val="20"/>
                <w:szCs w:val="20"/>
              </w:rPr>
            </w:pPr>
            <w:r w:rsidRPr="00E536DB">
              <w:rPr>
                <w:rFonts w:ascii="Arial" w:hAnsi="Arial" w:cs="Arial"/>
                <w:sz w:val="20"/>
                <w:szCs w:val="20"/>
              </w:rPr>
              <w:t>Flag indicating that “word” deltas are long (int32)</w:t>
            </w:r>
          </w:p>
        </w:tc>
      </w:tr>
      <w:tr w:rsidR="00BE0BFC" w:rsidRPr="00E536DB" w14:paraId="11DBABAC" w14:textId="77777777" w:rsidTr="007A2A0B">
        <w:tc>
          <w:tcPr>
            <w:tcW w:w="0" w:type="auto"/>
          </w:tcPr>
          <w:p w14:paraId="28E17A8B" w14:textId="77777777" w:rsidR="00BE0BFC" w:rsidRPr="00E536DB" w:rsidRDefault="00BE0BFC" w:rsidP="007A2A0B">
            <w:pPr>
              <w:pStyle w:val="Compact"/>
              <w:rPr>
                <w:rFonts w:ascii="Arial" w:hAnsi="Arial" w:cs="Arial"/>
                <w:sz w:val="20"/>
                <w:szCs w:val="20"/>
              </w:rPr>
            </w:pPr>
            <w:r w:rsidRPr="00E536DB">
              <w:rPr>
                <w:rFonts w:ascii="Arial" w:hAnsi="Arial" w:cs="Arial"/>
                <w:sz w:val="20"/>
                <w:szCs w:val="20"/>
              </w:rPr>
              <w:t>0x7FFF</w:t>
            </w:r>
          </w:p>
        </w:tc>
        <w:tc>
          <w:tcPr>
            <w:tcW w:w="0" w:type="auto"/>
          </w:tcPr>
          <w:p w14:paraId="6D26F757" w14:textId="77777777" w:rsidR="00BE0BFC" w:rsidRPr="00E536DB" w:rsidRDefault="00BE0BFC" w:rsidP="007A2A0B">
            <w:pPr>
              <w:pStyle w:val="Compact"/>
              <w:rPr>
                <w:rFonts w:ascii="Arial" w:hAnsi="Arial" w:cs="Arial"/>
                <w:sz w:val="20"/>
                <w:szCs w:val="20"/>
              </w:rPr>
            </w:pPr>
            <w:r w:rsidRPr="00E536DB">
              <w:rPr>
                <w:rFonts w:ascii="Arial" w:hAnsi="Arial" w:cs="Arial"/>
                <w:sz w:val="20"/>
                <w:szCs w:val="20"/>
              </w:rPr>
              <w:t>WORD_DELTA_COUNT_MASK</w:t>
            </w:r>
          </w:p>
        </w:tc>
        <w:tc>
          <w:tcPr>
            <w:tcW w:w="0" w:type="auto"/>
          </w:tcPr>
          <w:p w14:paraId="0AEBC470" w14:textId="77777777" w:rsidR="00BE0BFC" w:rsidRPr="00E536DB" w:rsidRDefault="00BE0BFC" w:rsidP="007A2A0B">
            <w:pPr>
              <w:pStyle w:val="Compact"/>
              <w:rPr>
                <w:rFonts w:ascii="Arial" w:hAnsi="Arial" w:cs="Arial"/>
                <w:sz w:val="20"/>
                <w:szCs w:val="20"/>
              </w:rPr>
            </w:pPr>
            <w:r w:rsidRPr="00E536DB">
              <w:rPr>
                <w:rFonts w:ascii="Arial" w:hAnsi="Arial" w:cs="Arial"/>
                <w:sz w:val="20"/>
                <w:szCs w:val="20"/>
              </w:rPr>
              <w:t>Count of “word” deltas</w:t>
            </w:r>
          </w:p>
        </w:tc>
      </w:tr>
    </w:tbl>
    <w:p w14:paraId="335594B1" w14:textId="26F3856F" w:rsidR="00BE0BFC" w:rsidRPr="00EB0624" w:rsidRDefault="00BE0BFC" w:rsidP="00067799">
      <w:pPr>
        <w:pStyle w:val="BodyText"/>
        <w:spacing w:before="100" w:beforeAutospacing="1" w:after="100" w:afterAutospacing="1"/>
        <w:rPr>
          <w:rFonts w:ascii="Arial" w:hAnsi="Arial" w:cs="Arial"/>
          <w:sz w:val="20"/>
          <w:szCs w:val="20"/>
        </w:rPr>
      </w:pPr>
      <w:r w:rsidRPr="00EB0624">
        <w:rPr>
          <w:rFonts w:ascii="Arial" w:hAnsi="Arial" w:cs="Arial"/>
          <w:sz w:val="20"/>
          <w:szCs w:val="20"/>
        </w:rPr>
        <w:t xml:space="preserve">The representation of delta values uses a mix of long types (“words”) and short types. If the LONG_WORDS flag is set, deltas are represented using a mix of int32 and int16 values. </w:t>
      </w:r>
      <w:del w:id="2475" w:author="vladl" w:date="2021-04-20T14:37:00Z">
        <w:r w:rsidRPr="00EB0624" w:rsidDel="000A0D05">
          <w:rPr>
            <w:rFonts w:ascii="Arial" w:hAnsi="Arial" w:cs="Arial"/>
            <w:sz w:val="20"/>
            <w:szCs w:val="20"/>
          </w:rPr>
          <w:delText xml:space="preserve">This representation is only used for deltas that are to be applied to data items of Fixed or 32-bit integer types. </w:delText>
        </w:r>
      </w:del>
      <w:r w:rsidRPr="00EB0624">
        <w:rPr>
          <w:rFonts w:ascii="Arial" w:hAnsi="Arial" w:cs="Arial"/>
          <w:sz w:val="20"/>
          <w:szCs w:val="20"/>
        </w:rPr>
        <w:t>If the flag is not set, deltas are presented using a mix of int16 and int8 values. See the description of the DeltaSet record below for additional details.</w:t>
      </w:r>
    </w:p>
    <w:p w14:paraId="75360E68" w14:textId="77777777" w:rsidR="00BE0BFC" w:rsidRPr="00EB0624" w:rsidRDefault="00BE0BFC" w:rsidP="00067799">
      <w:pPr>
        <w:pStyle w:val="BodyText"/>
        <w:spacing w:before="100" w:beforeAutospacing="1" w:after="100" w:afterAutospacing="1"/>
        <w:rPr>
          <w:rFonts w:ascii="Arial" w:hAnsi="Arial" w:cs="Arial"/>
          <w:sz w:val="20"/>
          <w:szCs w:val="20"/>
        </w:rPr>
      </w:pPr>
      <w:r w:rsidRPr="00EB0624">
        <w:rPr>
          <w:rFonts w:ascii="Arial" w:hAnsi="Arial" w:cs="Arial"/>
          <w:sz w:val="20"/>
          <w:szCs w:val="20"/>
        </w:rPr>
        <w:t>The count value indicated by WORD_DELTA_COUNT_MASK is a count of the number of deltas that use the long (“word”) representation, and shall be less than or equal to regionIndexCount.</w:t>
      </w:r>
    </w:p>
    <w:p w14:paraId="35D3B041" w14:textId="77777777" w:rsidR="00BE0BFC" w:rsidRPr="00EB0624" w:rsidRDefault="00BE0BFC" w:rsidP="00067799">
      <w:pPr>
        <w:pStyle w:val="BodyText"/>
        <w:spacing w:before="100" w:beforeAutospacing="1" w:after="100" w:afterAutospacing="1"/>
        <w:rPr>
          <w:rFonts w:ascii="Arial" w:hAnsi="Arial" w:cs="Arial"/>
          <w:sz w:val="20"/>
          <w:szCs w:val="20"/>
        </w:rPr>
      </w:pPr>
      <w:r w:rsidRPr="00EB0624">
        <w:rPr>
          <w:rFonts w:ascii="Arial" w:hAnsi="Arial" w:cs="Arial"/>
          <w:sz w:val="20"/>
          <w:szCs w:val="20"/>
        </w:rPr>
        <w:t>The deltaSets array represents a logical two-dimensional table of delta values with itemCount rows and regionIndexCount columns. Rows in the table provide sets of deltas for particular target items, and columns correspond to regions of the variation space. Each DeltaSet record in the array represents one row of the delta-value table — one delta set.</w:t>
      </w:r>
    </w:p>
    <w:p w14:paraId="151D8CDA" w14:textId="77777777" w:rsidR="00BE0BFC" w:rsidRPr="00EB0624" w:rsidRDefault="00BE0BFC" w:rsidP="00BE0BFC">
      <w:pPr>
        <w:pStyle w:val="BodyText"/>
        <w:spacing w:before="100" w:beforeAutospacing="1"/>
        <w:rPr>
          <w:rFonts w:ascii="Arial" w:hAnsi="Arial" w:cs="Arial"/>
          <w:i/>
          <w:iCs/>
          <w:sz w:val="20"/>
          <w:szCs w:val="20"/>
        </w:rPr>
      </w:pPr>
      <w:r w:rsidRPr="00EB0624">
        <w:rPr>
          <w:rFonts w:ascii="Arial" w:hAnsi="Arial" w:cs="Arial"/>
          <w:i/>
          <w:iCs/>
          <w:sz w:val="20"/>
          <w:szCs w:val="20"/>
        </w:rPr>
        <w:t>DeltaSet record:</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95"/>
        <w:gridCol w:w="3420"/>
        <w:gridCol w:w="3875"/>
      </w:tblGrid>
      <w:tr w:rsidR="00BE0BFC" w:rsidRPr="00EB0624" w14:paraId="24AC22F8" w14:textId="77777777" w:rsidTr="007A2A0B">
        <w:tc>
          <w:tcPr>
            <w:tcW w:w="1695" w:type="dxa"/>
            <w:tcBorders>
              <w:top w:val="single" w:sz="12" w:space="0" w:color="auto"/>
              <w:left w:val="single" w:sz="12" w:space="0" w:color="auto"/>
              <w:bottom w:val="single" w:sz="12" w:space="0" w:color="auto"/>
              <w:right w:val="single" w:sz="12" w:space="0" w:color="auto"/>
            </w:tcBorders>
            <w:shd w:val="clear" w:color="auto" w:fill="auto"/>
          </w:tcPr>
          <w:p w14:paraId="29B13581" w14:textId="77777777" w:rsidR="00BE0BFC" w:rsidRPr="00EB0624" w:rsidRDefault="00BE0BFC" w:rsidP="007A2A0B">
            <w:pPr>
              <w:keepNext/>
              <w:spacing w:after="120"/>
              <w:jc w:val="center"/>
              <w:rPr>
                <w:rFonts w:ascii="Arial" w:eastAsia="Times New Roman" w:hAnsi="Arial" w:cs="Arial"/>
                <w:b/>
                <w:sz w:val="20"/>
                <w:szCs w:val="20"/>
              </w:rPr>
            </w:pPr>
            <w:r w:rsidRPr="00EB0624">
              <w:rPr>
                <w:rFonts w:ascii="Arial" w:eastAsia="Times New Roman" w:hAnsi="Arial" w:cs="Arial"/>
                <w:b/>
                <w:iCs/>
                <w:sz w:val="20"/>
                <w:szCs w:val="20"/>
              </w:rPr>
              <w:t>Type</w:t>
            </w:r>
          </w:p>
        </w:tc>
        <w:tc>
          <w:tcPr>
            <w:tcW w:w="3420" w:type="dxa"/>
            <w:tcBorders>
              <w:top w:val="single" w:sz="12" w:space="0" w:color="auto"/>
              <w:left w:val="single" w:sz="12" w:space="0" w:color="auto"/>
              <w:bottom w:val="single" w:sz="12" w:space="0" w:color="auto"/>
              <w:right w:val="single" w:sz="12" w:space="0" w:color="auto"/>
            </w:tcBorders>
            <w:shd w:val="clear" w:color="auto" w:fill="auto"/>
          </w:tcPr>
          <w:p w14:paraId="0E5E5315" w14:textId="77777777" w:rsidR="00BE0BFC" w:rsidRPr="00EB0624" w:rsidRDefault="00BE0BFC" w:rsidP="007A2A0B">
            <w:pPr>
              <w:keepNext/>
              <w:spacing w:after="120"/>
              <w:jc w:val="center"/>
              <w:rPr>
                <w:rFonts w:ascii="Arial" w:eastAsia="Times New Roman" w:hAnsi="Arial" w:cs="Arial"/>
                <w:b/>
                <w:sz w:val="20"/>
                <w:szCs w:val="20"/>
              </w:rPr>
            </w:pPr>
            <w:r w:rsidRPr="00EB0624">
              <w:rPr>
                <w:rFonts w:ascii="Arial" w:eastAsia="Times New Roman" w:hAnsi="Arial" w:cs="Arial"/>
                <w:b/>
                <w:iCs/>
                <w:sz w:val="20"/>
                <w:szCs w:val="20"/>
              </w:rPr>
              <w:t>Name</w:t>
            </w:r>
          </w:p>
        </w:tc>
        <w:tc>
          <w:tcPr>
            <w:tcW w:w="3875" w:type="dxa"/>
            <w:tcBorders>
              <w:top w:val="single" w:sz="12" w:space="0" w:color="auto"/>
              <w:left w:val="single" w:sz="12" w:space="0" w:color="auto"/>
              <w:bottom w:val="single" w:sz="12" w:space="0" w:color="auto"/>
              <w:right w:val="single" w:sz="12" w:space="0" w:color="auto"/>
            </w:tcBorders>
            <w:shd w:val="clear" w:color="auto" w:fill="auto"/>
          </w:tcPr>
          <w:p w14:paraId="53A60F77" w14:textId="77777777" w:rsidR="00BE0BFC" w:rsidRPr="00EB0624" w:rsidRDefault="00BE0BFC" w:rsidP="007A2A0B">
            <w:pPr>
              <w:keepNext/>
              <w:spacing w:after="120"/>
              <w:jc w:val="center"/>
              <w:rPr>
                <w:rFonts w:ascii="Arial" w:eastAsia="Times New Roman" w:hAnsi="Arial" w:cs="Arial"/>
                <w:b/>
                <w:sz w:val="20"/>
                <w:szCs w:val="20"/>
              </w:rPr>
            </w:pPr>
            <w:r w:rsidRPr="00EB0624">
              <w:rPr>
                <w:rFonts w:ascii="Arial" w:eastAsia="Times New Roman" w:hAnsi="Arial" w:cs="Arial"/>
                <w:b/>
                <w:iCs/>
                <w:sz w:val="20"/>
                <w:szCs w:val="20"/>
              </w:rPr>
              <w:t>Description</w:t>
            </w:r>
          </w:p>
        </w:tc>
      </w:tr>
      <w:tr w:rsidR="00BE0BFC" w:rsidRPr="00EB0624" w14:paraId="1D5E55B2" w14:textId="77777777" w:rsidTr="007A2A0B">
        <w:tc>
          <w:tcPr>
            <w:tcW w:w="1695" w:type="dxa"/>
            <w:tcBorders>
              <w:top w:val="single" w:sz="12" w:space="0" w:color="auto"/>
              <w:left w:val="single" w:sz="12" w:space="0" w:color="auto"/>
              <w:bottom w:val="single" w:sz="12" w:space="0" w:color="auto"/>
            </w:tcBorders>
            <w:shd w:val="clear" w:color="auto" w:fill="auto"/>
          </w:tcPr>
          <w:p w14:paraId="7AC65CA8" w14:textId="77777777" w:rsidR="00BE0BFC" w:rsidRPr="00EB0624" w:rsidRDefault="00BE0BFC" w:rsidP="007A2A0B">
            <w:pPr>
              <w:spacing w:after="120"/>
              <w:rPr>
                <w:rFonts w:ascii="Arial" w:eastAsia="Times New Roman" w:hAnsi="Arial" w:cs="Arial"/>
                <w:sz w:val="20"/>
                <w:szCs w:val="20"/>
              </w:rPr>
            </w:pPr>
            <w:r w:rsidRPr="00EB0624">
              <w:rPr>
                <w:rFonts w:ascii="Arial" w:hAnsi="Arial" w:cs="Arial"/>
                <w:sz w:val="20"/>
                <w:szCs w:val="20"/>
              </w:rPr>
              <w:t xml:space="preserve">int16 and int8 </w:t>
            </w:r>
            <w:r w:rsidRPr="00EB0624">
              <w:rPr>
                <w:rFonts w:ascii="Arial" w:hAnsi="Arial" w:cs="Arial"/>
                <w:i/>
                <w:iCs/>
                <w:sz w:val="20"/>
                <w:szCs w:val="20"/>
              </w:rPr>
              <w:t>or</w:t>
            </w:r>
            <w:r w:rsidRPr="00EB0624">
              <w:rPr>
                <w:rFonts w:ascii="Arial" w:hAnsi="Arial" w:cs="Arial"/>
                <w:i/>
                <w:iCs/>
                <w:sz w:val="20"/>
                <w:szCs w:val="20"/>
              </w:rPr>
              <w:br/>
            </w:r>
            <w:r w:rsidRPr="00EB0624">
              <w:rPr>
                <w:rFonts w:ascii="Arial" w:hAnsi="Arial" w:cs="Arial"/>
                <w:sz w:val="20"/>
                <w:szCs w:val="20"/>
              </w:rPr>
              <w:t>int32 and int16</w:t>
            </w:r>
          </w:p>
        </w:tc>
        <w:tc>
          <w:tcPr>
            <w:tcW w:w="3420" w:type="dxa"/>
            <w:tcBorders>
              <w:top w:val="single" w:sz="12" w:space="0" w:color="auto"/>
              <w:bottom w:val="single" w:sz="12" w:space="0" w:color="auto"/>
            </w:tcBorders>
            <w:shd w:val="clear" w:color="auto" w:fill="auto"/>
          </w:tcPr>
          <w:p w14:paraId="26DD8DB2" w14:textId="77777777" w:rsidR="00BE0BFC" w:rsidRPr="00EB0624" w:rsidRDefault="00BE0BFC" w:rsidP="007A2A0B">
            <w:pPr>
              <w:keepNext/>
              <w:spacing w:after="120"/>
              <w:rPr>
                <w:rFonts w:ascii="Arial" w:eastAsia="Times New Roman" w:hAnsi="Arial" w:cs="Arial"/>
                <w:sz w:val="20"/>
                <w:szCs w:val="20"/>
              </w:rPr>
            </w:pPr>
            <w:r w:rsidRPr="00EB0624">
              <w:rPr>
                <w:rFonts w:ascii="Arial" w:hAnsi="Arial" w:cs="Arial"/>
                <w:sz w:val="20"/>
                <w:szCs w:val="20"/>
              </w:rPr>
              <w:t>deltaData​[regionIndexCount]</w:t>
            </w:r>
          </w:p>
        </w:tc>
        <w:tc>
          <w:tcPr>
            <w:tcW w:w="3875" w:type="dxa"/>
            <w:tcBorders>
              <w:top w:val="single" w:sz="12" w:space="0" w:color="auto"/>
              <w:bottom w:val="single" w:sz="12" w:space="0" w:color="auto"/>
              <w:right w:val="single" w:sz="12" w:space="0" w:color="auto"/>
            </w:tcBorders>
            <w:shd w:val="clear" w:color="auto" w:fill="auto"/>
          </w:tcPr>
          <w:p w14:paraId="1C91B876" w14:textId="77777777" w:rsidR="00BE0BFC" w:rsidRPr="00EB0624" w:rsidRDefault="00BE0BFC" w:rsidP="007A2A0B">
            <w:pPr>
              <w:keepNext/>
              <w:spacing w:after="120"/>
              <w:rPr>
                <w:rFonts w:ascii="Arial" w:eastAsia="Times New Roman" w:hAnsi="Arial" w:cs="Arial"/>
                <w:sz w:val="20"/>
                <w:szCs w:val="20"/>
              </w:rPr>
            </w:pPr>
            <w:r w:rsidRPr="00EB0624">
              <w:rPr>
                <w:rFonts w:ascii="Arial" w:hAnsi="Arial" w:cs="Arial"/>
                <w:sz w:val="20"/>
                <w:szCs w:val="20"/>
              </w:rPr>
              <w:t>Variation delta values.</w:t>
            </w:r>
          </w:p>
        </w:tc>
      </w:tr>
    </w:tbl>
    <w:p w14:paraId="470A4470" w14:textId="6E219D6B" w:rsidR="00BE0BFC" w:rsidRPr="00EB0624" w:rsidRDefault="00BE0BFC" w:rsidP="00067799">
      <w:pPr>
        <w:pStyle w:val="BodyText"/>
        <w:spacing w:before="100" w:beforeAutospacing="1" w:after="100" w:afterAutospacing="1"/>
        <w:rPr>
          <w:rFonts w:ascii="Arial" w:hAnsi="Arial" w:cs="Arial"/>
          <w:sz w:val="20"/>
          <w:szCs w:val="20"/>
        </w:rPr>
      </w:pPr>
      <w:r w:rsidRPr="00EB0624">
        <w:rPr>
          <w:rFonts w:ascii="Arial" w:hAnsi="Arial" w:cs="Arial"/>
          <w:sz w:val="20"/>
          <w:szCs w:val="20"/>
        </w:rPr>
        <w:t xml:space="preserve">Logically, each DeltaSet record has regionIndexCount number of elements. The elements are represented using long and short types, as described above. These are either int16 and int8, or int32 and int16, according to whether the LONG_WORDS flag </w:t>
      </w:r>
      <w:del w:id="2476" w:author="vladl" w:date="2021-04-20T15:57:00Z">
        <w:r w:rsidRPr="00EB0624" w:rsidDel="00556E01">
          <w:rPr>
            <w:rFonts w:ascii="Arial" w:hAnsi="Arial" w:cs="Arial"/>
            <w:sz w:val="20"/>
            <w:szCs w:val="20"/>
          </w:rPr>
          <w:delText xml:space="preserve">was </w:delText>
        </w:r>
      </w:del>
      <w:ins w:id="2477" w:author="vladl" w:date="2021-04-20T15:57:00Z">
        <w:r w:rsidR="00556E01">
          <w:rPr>
            <w:rFonts w:ascii="Arial" w:hAnsi="Arial" w:cs="Arial"/>
            <w:sz w:val="20"/>
            <w:szCs w:val="20"/>
          </w:rPr>
          <w:t>i</w:t>
        </w:r>
        <w:r w:rsidR="00556E01" w:rsidRPr="00EB0624">
          <w:rPr>
            <w:rFonts w:ascii="Arial" w:hAnsi="Arial" w:cs="Arial"/>
            <w:sz w:val="20"/>
            <w:szCs w:val="20"/>
          </w:rPr>
          <w:t xml:space="preserve">s </w:t>
        </w:r>
      </w:ins>
      <w:r w:rsidRPr="00EB0624">
        <w:rPr>
          <w:rFonts w:ascii="Arial" w:hAnsi="Arial" w:cs="Arial"/>
          <w:sz w:val="20"/>
          <w:szCs w:val="20"/>
        </w:rPr>
        <w:t xml:space="preserve">set. The delta array has a sequence of deltas using the long type followed by </w:t>
      </w:r>
      <w:ins w:id="2478" w:author="vladl" w:date="2021-04-20T15:58:00Z">
        <w:r w:rsidR="00556E01">
          <w:rPr>
            <w:rFonts w:ascii="Arial" w:hAnsi="Arial" w:cs="Arial"/>
            <w:sz w:val="20"/>
            <w:szCs w:val="20"/>
          </w:rPr>
          <w:t xml:space="preserve">a </w:t>
        </w:r>
      </w:ins>
      <w:r w:rsidRPr="00EB0624">
        <w:rPr>
          <w:rFonts w:ascii="Arial" w:hAnsi="Arial" w:cs="Arial"/>
          <w:sz w:val="20"/>
          <w:szCs w:val="20"/>
        </w:rPr>
        <w:t>sequence of deltas using the short type. The count of deltas using the long type is derived using WORD_DELTA_COUNT_MASK. The remaining elements use the short type. The length of the data for each row, in bytes, is regionIndexCount + (wordDeltaCount &amp;&amp; WORD_DELTA_COUNT_MASK) if the LONG_WORDS flag is not set, or 2 x that amount if the flag is set.</w:t>
      </w:r>
    </w:p>
    <w:p w14:paraId="6FF04E0F" w14:textId="3EAF867F" w:rsidR="00BE0BFC" w:rsidRDefault="00A86F22" w:rsidP="00067799">
      <w:pPr>
        <w:pStyle w:val="BodyText"/>
        <w:spacing w:before="100" w:beforeAutospacing="1" w:after="100" w:afterAutospacing="1"/>
        <w:ind w:left="720" w:hanging="720"/>
        <w:rPr>
          <w:rFonts w:ascii="Arial" w:hAnsi="Arial" w:cs="Arial"/>
          <w:sz w:val="20"/>
          <w:szCs w:val="20"/>
        </w:rPr>
      </w:pPr>
      <w:r>
        <w:rPr>
          <w:rFonts w:ascii="Arial" w:hAnsi="Arial" w:cs="Arial"/>
          <w:sz w:val="20"/>
          <w:szCs w:val="20"/>
        </w:rPr>
        <w:t>NOTE</w:t>
      </w:r>
      <w:r w:rsidR="00BE0BFC" w:rsidRPr="00EB0624">
        <w:rPr>
          <w:rFonts w:ascii="Arial" w:hAnsi="Arial" w:cs="Arial"/>
          <w:sz w:val="20"/>
          <w:szCs w:val="20"/>
        </w:rPr>
        <w:tab/>
        <w:t>Delta values are each represented directly. They are not packed as in the tuple variation store.</w:t>
      </w:r>
    </w:p>
    <w:p w14:paraId="61655CC1" w14:textId="043D54BA" w:rsidR="0003233F" w:rsidRPr="00283CB0" w:rsidRDefault="0003233F" w:rsidP="0003233F">
      <w:pPr>
        <w:rPr>
          <w:rFonts w:ascii="Times New Roman" w:eastAsia="SimSun" w:hAnsi="Times New Roman"/>
          <w:i/>
          <w:sz w:val="24"/>
          <w:szCs w:val="24"/>
          <w:lang w:eastAsia="zh-CN"/>
        </w:rPr>
      </w:pPr>
      <w:r>
        <w:rPr>
          <w:rFonts w:ascii="Times New Roman" w:eastAsia="SimSun" w:hAnsi="Times New Roman"/>
          <w:i/>
          <w:sz w:val="24"/>
          <w:szCs w:val="24"/>
          <w:lang w:eastAsia="zh-CN"/>
        </w:rPr>
        <w:lastRenderedPageBreak/>
        <w:t>7.2</w:t>
      </w:r>
      <w:r w:rsidRPr="00283CB0">
        <w:rPr>
          <w:rFonts w:ascii="Times New Roman" w:eastAsia="SimSun" w:hAnsi="Times New Roman"/>
          <w:i/>
          <w:sz w:val="24"/>
          <w:szCs w:val="24"/>
          <w:lang w:eastAsia="zh-CN"/>
        </w:rPr>
        <w:t>.4.</w:t>
      </w:r>
      <w:r>
        <w:rPr>
          <w:rFonts w:ascii="Times New Roman" w:eastAsia="SimSun" w:hAnsi="Times New Roman"/>
          <w:i/>
          <w:sz w:val="24"/>
          <w:szCs w:val="24"/>
          <w:lang w:eastAsia="zh-CN"/>
        </w:rPr>
        <w:t>2</w:t>
      </w:r>
    </w:p>
    <w:p w14:paraId="08A44F54" w14:textId="77777777" w:rsidR="0003233F" w:rsidRPr="00283CB0" w:rsidRDefault="0003233F" w:rsidP="0003233F">
      <w:pPr>
        <w:rPr>
          <w:rFonts w:ascii="Times New Roman" w:eastAsia="SimSun" w:hAnsi="Times New Roman"/>
          <w:i/>
          <w:sz w:val="24"/>
          <w:szCs w:val="24"/>
          <w:lang w:eastAsia="zh-CN"/>
        </w:rPr>
      </w:pPr>
      <w:r w:rsidRPr="00283CB0">
        <w:rPr>
          <w:rFonts w:ascii="Times New Roman" w:eastAsia="SimSun" w:hAnsi="Times New Roman"/>
          <w:i/>
          <w:sz w:val="24"/>
          <w:szCs w:val="24"/>
          <w:lang w:eastAsia="zh-CN"/>
        </w:rPr>
        <w:t xml:space="preserve">Replace the </w:t>
      </w:r>
      <w:r>
        <w:rPr>
          <w:rFonts w:ascii="Times New Roman" w:eastAsia="SimSun" w:hAnsi="Times New Roman"/>
          <w:i/>
          <w:sz w:val="24"/>
          <w:szCs w:val="24"/>
          <w:lang w:eastAsia="zh-CN"/>
        </w:rPr>
        <w:t>“Optical size”</w:t>
      </w:r>
      <w:r w:rsidRPr="00283CB0">
        <w:rPr>
          <w:rFonts w:ascii="Times New Roman" w:eastAsia="SimSun" w:hAnsi="Times New Roman"/>
          <w:i/>
          <w:sz w:val="24"/>
          <w:szCs w:val="24"/>
          <w:lang w:eastAsia="zh-CN"/>
        </w:rPr>
        <w:t xml:space="preserve"> tag</w:t>
      </w:r>
      <w:r>
        <w:rPr>
          <w:rFonts w:ascii="Times New Roman" w:eastAsia="SimSun" w:hAnsi="Times New Roman"/>
          <w:i/>
          <w:sz w:val="24"/>
          <w:szCs w:val="24"/>
          <w:lang w:eastAsia="zh-CN"/>
        </w:rPr>
        <w:t xml:space="preserve"> description</w:t>
      </w:r>
      <w:r w:rsidRPr="00283CB0">
        <w:rPr>
          <w:rFonts w:ascii="Times New Roman" w:eastAsia="SimSun" w:hAnsi="Times New Roman"/>
          <w:i/>
          <w:sz w:val="24"/>
          <w:szCs w:val="24"/>
          <w:lang w:eastAsia="zh-CN"/>
        </w:rPr>
        <w:t xml:space="preserve"> with the following:</w:t>
      </w:r>
    </w:p>
    <w:p w14:paraId="3C7F0E98" w14:textId="77777777" w:rsidR="0003233F" w:rsidRPr="00060399" w:rsidRDefault="0003233F" w:rsidP="0003233F">
      <w:pPr>
        <w:pStyle w:val="NormalWeb"/>
        <w:rPr>
          <w:rFonts w:ascii="Arial" w:hAnsi="Arial" w:cs="Arial"/>
          <w:sz w:val="20"/>
          <w:szCs w:val="20"/>
          <w:lang w:val="en-GB"/>
        </w:rPr>
      </w:pPr>
      <w:r w:rsidRPr="00060399">
        <w:rPr>
          <w:rFonts w:ascii="Arial" w:hAnsi="Arial" w:cs="Arial"/>
          <w:b/>
          <w:bCs/>
          <w:sz w:val="20"/>
          <w:szCs w:val="20"/>
          <w:lang w:val="en-GB"/>
        </w:rPr>
        <w:t xml:space="preserve">Tag: </w:t>
      </w:r>
      <w:r w:rsidRPr="00060399">
        <w:rPr>
          <w:rFonts w:ascii="Arial" w:hAnsi="Arial" w:cs="Arial"/>
          <w:sz w:val="20"/>
          <w:szCs w:val="20"/>
          <w:lang w:val="en-GB"/>
        </w:rPr>
        <w:t>'opsz'</w:t>
      </w:r>
    </w:p>
    <w:p w14:paraId="715FA4D9" w14:textId="77777777" w:rsidR="0003233F" w:rsidRPr="00060399" w:rsidRDefault="0003233F" w:rsidP="0003233F">
      <w:pPr>
        <w:pStyle w:val="NormalWeb"/>
        <w:rPr>
          <w:rFonts w:ascii="Arial" w:hAnsi="Arial" w:cs="Arial"/>
          <w:sz w:val="20"/>
          <w:szCs w:val="20"/>
          <w:lang w:val="en-GB"/>
        </w:rPr>
      </w:pPr>
      <w:r w:rsidRPr="00060399">
        <w:rPr>
          <w:rFonts w:ascii="Arial" w:hAnsi="Arial" w:cs="Arial"/>
          <w:i/>
          <w:iCs/>
          <w:sz w:val="20"/>
          <w:szCs w:val="20"/>
          <w:lang w:val="en-GB"/>
        </w:rPr>
        <w:t xml:space="preserve">Name: </w:t>
      </w:r>
      <w:r w:rsidRPr="00060399">
        <w:rPr>
          <w:rFonts w:ascii="Arial" w:hAnsi="Arial" w:cs="Arial"/>
          <w:sz w:val="20"/>
          <w:szCs w:val="20"/>
          <w:lang w:val="en-GB"/>
        </w:rPr>
        <w:t>Optical size</w:t>
      </w:r>
    </w:p>
    <w:p w14:paraId="7D440B8B" w14:textId="77777777" w:rsidR="0003233F" w:rsidRPr="00060399" w:rsidRDefault="0003233F" w:rsidP="0003233F">
      <w:pPr>
        <w:pStyle w:val="NormalWeb"/>
        <w:rPr>
          <w:rFonts w:ascii="Arial" w:hAnsi="Arial" w:cs="Arial"/>
          <w:sz w:val="20"/>
          <w:szCs w:val="20"/>
          <w:lang w:val="en-GB"/>
        </w:rPr>
      </w:pPr>
      <w:r w:rsidRPr="00060399">
        <w:rPr>
          <w:rFonts w:ascii="Arial" w:hAnsi="Arial" w:cs="Arial"/>
          <w:i/>
          <w:iCs/>
          <w:sz w:val="20"/>
          <w:szCs w:val="20"/>
          <w:lang w:val="en-GB"/>
        </w:rPr>
        <w:t xml:space="preserve">Description: </w:t>
      </w:r>
      <w:r w:rsidRPr="00060399">
        <w:rPr>
          <w:rFonts w:ascii="Arial" w:hAnsi="Arial" w:cs="Arial"/>
          <w:sz w:val="20"/>
          <w:szCs w:val="20"/>
          <w:lang w:val="en-GB"/>
        </w:rPr>
        <w:t>Used to vary design to suit different text sizes.</w:t>
      </w:r>
    </w:p>
    <w:p w14:paraId="367BD74C" w14:textId="77777777" w:rsidR="0003233F" w:rsidRPr="00060399" w:rsidRDefault="0003233F" w:rsidP="0003233F">
      <w:pPr>
        <w:pStyle w:val="NormalWeb"/>
        <w:rPr>
          <w:rFonts w:ascii="Arial" w:hAnsi="Arial" w:cs="Arial"/>
          <w:sz w:val="20"/>
          <w:szCs w:val="20"/>
          <w:lang w:val="en-GB"/>
        </w:rPr>
      </w:pPr>
      <w:r w:rsidRPr="00060399">
        <w:rPr>
          <w:rFonts w:ascii="Arial" w:hAnsi="Arial" w:cs="Arial"/>
          <w:i/>
          <w:iCs/>
          <w:sz w:val="20"/>
          <w:szCs w:val="20"/>
          <w:lang w:val="en-GB"/>
        </w:rPr>
        <w:t xml:space="preserve">Valid numeric range: </w:t>
      </w:r>
      <w:r w:rsidRPr="00060399">
        <w:rPr>
          <w:rFonts w:ascii="Arial" w:hAnsi="Arial" w:cs="Arial"/>
          <w:sz w:val="20"/>
          <w:szCs w:val="20"/>
          <w:lang w:val="en-GB"/>
        </w:rPr>
        <w:t>Values must be strictly greater than zero.</w:t>
      </w:r>
    </w:p>
    <w:p w14:paraId="47FF4591" w14:textId="77777777" w:rsidR="0003233F" w:rsidRPr="00060399" w:rsidRDefault="0003233F" w:rsidP="0003233F">
      <w:pPr>
        <w:pStyle w:val="NormalWeb"/>
        <w:rPr>
          <w:rFonts w:ascii="Arial" w:hAnsi="Arial" w:cs="Arial"/>
          <w:sz w:val="20"/>
          <w:szCs w:val="20"/>
          <w:lang w:val="en-GB"/>
        </w:rPr>
      </w:pPr>
      <w:r w:rsidRPr="00060399">
        <w:rPr>
          <w:rFonts w:ascii="Arial" w:hAnsi="Arial" w:cs="Arial"/>
          <w:i/>
          <w:iCs/>
          <w:sz w:val="20"/>
          <w:szCs w:val="20"/>
          <w:lang w:val="en-GB"/>
        </w:rPr>
        <w:t xml:space="preserve">Scale interpretation: </w:t>
      </w:r>
      <w:r w:rsidRPr="00060399">
        <w:rPr>
          <w:rFonts w:ascii="Arial" w:hAnsi="Arial" w:cs="Arial"/>
          <w:sz w:val="20"/>
          <w:szCs w:val="20"/>
          <w:lang w:val="en-GB"/>
        </w:rPr>
        <w:t xml:space="preserve">Values </w:t>
      </w:r>
      <w:r w:rsidRPr="00060399">
        <w:rPr>
          <w:rFonts w:ascii="Arial" w:hAnsi="Arial" w:cs="Arial"/>
          <w:color w:val="171717"/>
          <w:sz w:val="20"/>
          <w:szCs w:val="20"/>
          <w:shd w:val="clear" w:color="auto" w:fill="FFFFFF"/>
        </w:rPr>
        <w:t>can be interpreted as text size, in typographic points, as defined in the OpenType specification: a physical unit equal to 1/72 of a standard physical inch</w:t>
      </w:r>
      <w:r w:rsidRPr="00060399">
        <w:rPr>
          <w:rFonts w:ascii="Arial" w:hAnsi="Arial" w:cs="Arial"/>
          <w:sz w:val="20"/>
          <w:szCs w:val="20"/>
          <w:lang w:val="en-GB"/>
        </w:rPr>
        <w:t>.</w:t>
      </w:r>
    </w:p>
    <w:p w14:paraId="271CA60B" w14:textId="77777777" w:rsidR="0003233F" w:rsidRPr="00060399" w:rsidRDefault="0003233F" w:rsidP="0003233F">
      <w:pPr>
        <w:pStyle w:val="NormalWeb"/>
        <w:rPr>
          <w:rFonts w:ascii="Arial" w:hAnsi="Arial" w:cs="Arial"/>
          <w:sz w:val="20"/>
          <w:szCs w:val="20"/>
          <w:lang w:val="en-GB"/>
        </w:rPr>
      </w:pPr>
      <w:r w:rsidRPr="00060399">
        <w:rPr>
          <w:rFonts w:ascii="Arial" w:hAnsi="Arial" w:cs="Arial"/>
          <w:i/>
          <w:iCs/>
          <w:sz w:val="20"/>
          <w:szCs w:val="20"/>
          <w:lang w:val="en-GB"/>
        </w:rPr>
        <w:t xml:space="preserve">Recommended or required “Regular” value: </w:t>
      </w:r>
      <w:r w:rsidRPr="00060399">
        <w:rPr>
          <w:rFonts w:ascii="Arial" w:hAnsi="Arial" w:cs="Arial"/>
          <w:sz w:val="20"/>
          <w:szCs w:val="20"/>
          <w:lang w:val="en-GB"/>
        </w:rPr>
        <w:t xml:space="preserve">A value in the range </w:t>
      </w:r>
      <w:r>
        <w:rPr>
          <w:rFonts w:ascii="Arial" w:hAnsi="Arial" w:cs="Arial"/>
          <w:sz w:val="20"/>
          <w:szCs w:val="20"/>
          <w:lang w:val="en-GB"/>
        </w:rPr>
        <w:t>10</w:t>
      </w:r>
      <w:r w:rsidRPr="00060399">
        <w:rPr>
          <w:rFonts w:ascii="Arial" w:hAnsi="Arial" w:cs="Arial"/>
          <w:sz w:val="20"/>
          <w:szCs w:val="20"/>
          <w:lang w:val="en-GB"/>
        </w:rPr>
        <w:t xml:space="preserve"> to 1</w:t>
      </w:r>
      <w:r>
        <w:rPr>
          <w:rFonts w:ascii="Arial" w:hAnsi="Arial" w:cs="Arial"/>
          <w:sz w:val="20"/>
          <w:szCs w:val="20"/>
          <w:lang w:val="en-GB"/>
        </w:rPr>
        <w:t>6</w:t>
      </w:r>
      <w:r w:rsidRPr="00060399">
        <w:rPr>
          <w:rFonts w:ascii="Arial" w:hAnsi="Arial" w:cs="Arial"/>
          <w:sz w:val="20"/>
          <w:szCs w:val="20"/>
          <w:lang w:val="en-GB"/>
        </w:rPr>
        <w:t xml:space="preserve"> is recommended</w:t>
      </w:r>
      <w:r>
        <w:rPr>
          <w:rFonts w:ascii="Arial" w:hAnsi="Arial" w:cs="Arial"/>
          <w:sz w:val="20"/>
          <w:szCs w:val="20"/>
          <w:lang w:val="en-GB"/>
        </w:rPr>
        <w:t xml:space="preserve"> for typical text settings</w:t>
      </w:r>
      <w:r w:rsidRPr="00060399">
        <w:rPr>
          <w:rFonts w:ascii="Arial" w:hAnsi="Arial" w:cs="Arial"/>
          <w:sz w:val="20"/>
          <w:szCs w:val="20"/>
          <w:lang w:val="en-GB"/>
        </w:rPr>
        <w:t>.</w:t>
      </w:r>
    </w:p>
    <w:p w14:paraId="111AA9B9" w14:textId="77777777" w:rsidR="0003233F" w:rsidRPr="00060399" w:rsidRDefault="0003233F" w:rsidP="0003233F">
      <w:pPr>
        <w:pStyle w:val="NormalWeb"/>
        <w:rPr>
          <w:rFonts w:ascii="Arial" w:hAnsi="Arial" w:cs="Arial"/>
          <w:sz w:val="20"/>
          <w:szCs w:val="20"/>
          <w:lang w:val="en-GB"/>
        </w:rPr>
      </w:pPr>
      <w:r w:rsidRPr="00060399">
        <w:rPr>
          <w:rFonts w:ascii="Arial" w:hAnsi="Arial" w:cs="Arial"/>
          <w:i/>
          <w:iCs/>
          <w:sz w:val="20"/>
          <w:szCs w:val="20"/>
          <w:lang w:val="en-GB"/>
        </w:rPr>
        <w:t xml:space="preserve">Suggested programmatic interactions: </w:t>
      </w:r>
      <w:r w:rsidRPr="00060399">
        <w:rPr>
          <w:rFonts w:ascii="Arial" w:hAnsi="Arial" w:cs="Arial"/>
          <w:sz w:val="20"/>
          <w:szCs w:val="20"/>
          <w:lang w:val="en-GB"/>
        </w:rPr>
        <w:t xml:space="preserve">Applications may choose to select an optical-size variant automatically based on the </w:t>
      </w:r>
      <w:r>
        <w:rPr>
          <w:rFonts w:ascii="Arial" w:hAnsi="Arial" w:cs="Arial"/>
          <w:sz w:val="20"/>
          <w:szCs w:val="20"/>
          <w:lang w:val="en-GB"/>
        </w:rPr>
        <w:t xml:space="preserve">displayed </w:t>
      </w:r>
      <w:r w:rsidRPr="00060399">
        <w:rPr>
          <w:rFonts w:ascii="Arial" w:hAnsi="Arial" w:cs="Arial"/>
          <w:sz w:val="20"/>
          <w:szCs w:val="20"/>
          <w:lang w:val="en-GB"/>
        </w:rPr>
        <w:t>text size.</w:t>
      </w:r>
    </w:p>
    <w:p w14:paraId="46EDDAC0" w14:textId="77777777" w:rsidR="0003233F" w:rsidRPr="00060399" w:rsidRDefault="0003233F" w:rsidP="0003233F">
      <w:pPr>
        <w:pStyle w:val="NormalWeb"/>
        <w:rPr>
          <w:rFonts w:ascii="Arial" w:hAnsi="Arial" w:cs="Arial"/>
          <w:i/>
          <w:iCs/>
          <w:sz w:val="20"/>
          <w:szCs w:val="20"/>
          <w:lang w:val="en-GB"/>
        </w:rPr>
      </w:pPr>
      <w:r w:rsidRPr="00060399">
        <w:rPr>
          <w:rFonts w:ascii="Arial" w:hAnsi="Arial" w:cs="Arial"/>
          <w:i/>
          <w:iCs/>
          <w:sz w:val="20"/>
          <w:szCs w:val="20"/>
          <w:lang w:val="en-GB"/>
        </w:rPr>
        <w:t>Additional information:</w:t>
      </w:r>
    </w:p>
    <w:p w14:paraId="2DEDC899" w14:textId="77777777" w:rsidR="0003233F" w:rsidRDefault="0003233F" w:rsidP="0003233F">
      <w:pPr>
        <w:pStyle w:val="NormalWeb"/>
        <w:ind w:left="360"/>
        <w:rPr>
          <w:rFonts w:ascii="Arial" w:hAnsi="Arial" w:cs="Arial"/>
          <w:sz w:val="20"/>
          <w:szCs w:val="20"/>
          <w:lang w:val="en-GB"/>
        </w:rPr>
      </w:pPr>
      <w:r w:rsidRPr="00060399">
        <w:rPr>
          <w:rFonts w:ascii="Arial" w:hAnsi="Arial" w:cs="Arial"/>
          <w:sz w:val="20"/>
          <w:szCs w:val="20"/>
          <w:lang w:val="en-GB"/>
        </w:rPr>
        <w:t>The Optical size axis can be used as a variation axis within a variable font. It can also be used within a 'STAT' table in non-variable fonts within a family that has optical-size variants to provide a complete characterization of a font in relation to its family within the 'STAT' table. In the 'STAT' table of a non-variable font, a format 2 axis value table is recommended to characterize the range of text sizes for which the optical-size variant is intended.</w:t>
      </w:r>
    </w:p>
    <w:p w14:paraId="16356F0D" w14:textId="77777777" w:rsidR="0003233F" w:rsidRPr="00A53166" w:rsidRDefault="0003233F" w:rsidP="0003233F">
      <w:pPr>
        <w:pStyle w:val="NormalWeb"/>
        <w:ind w:left="360"/>
        <w:rPr>
          <w:rFonts w:ascii="Arial" w:hAnsi="Arial" w:cs="Arial"/>
          <w:sz w:val="20"/>
          <w:szCs w:val="20"/>
        </w:rPr>
      </w:pPr>
      <w:r w:rsidRPr="00A53166">
        <w:rPr>
          <w:rFonts w:ascii="Arial" w:hAnsi="Arial" w:cs="Arial"/>
          <w:sz w:val="20"/>
          <w:szCs w:val="20"/>
        </w:rPr>
        <w:t>Typical font implementation of optical size design variants involves adapting glyph proportions, stem weights, and details to be appropriate to specific sizes of displayed text. These adaptations may be both functional and aesthetic, ensuring legibility at smaller sizes and refinement of fine details and overall width at larger sizes. The nature of the adaptations may depend on aspects of the individual typeface design, the characters or scripts involved, targeted devices on which the font may be displayed, and known or intended distance from which text will be viewed.</w:t>
      </w:r>
    </w:p>
    <w:p w14:paraId="1AF1F48E" w14:textId="77777777" w:rsidR="0003233F" w:rsidRPr="00A53166" w:rsidRDefault="0003233F" w:rsidP="0003233F">
      <w:pPr>
        <w:pStyle w:val="NormalWeb"/>
        <w:ind w:left="360"/>
        <w:rPr>
          <w:rFonts w:ascii="Arial" w:hAnsi="Arial" w:cs="Arial"/>
          <w:sz w:val="20"/>
          <w:szCs w:val="20"/>
          <w:lang w:val="en-GB"/>
        </w:rPr>
      </w:pPr>
      <w:r w:rsidRPr="00A53166">
        <w:rPr>
          <w:rFonts w:ascii="Arial" w:hAnsi="Arial" w:cs="Arial"/>
          <w:sz w:val="20"/>
          <w:szCs w:val="20"/>
        </w:rPr>
        <w:t>Type designers may develop size-specific design variations based on print or screen rendering, typically evaluating the design of these variations at a reading distance of 14 to 16 inches. This can be used as a basis for determining appropriate optical size variants for different distances. For example, if the design of a given optical size variant is appropriate for 12-point text viewed from a reading distance of 15 inches, it should also be appropriate for 24-point text viewed from a reading distance of 30 inches.</w:t>
      </w:r>
    </w:p>
    <w:p w14:paraId="4F3FB337" w14:textId="77777777" w:rsidR="0003233F" w:rsidRPr="00A53166" w:rsidRDefault="0003233F" w:rsidP="0003233F">
      <w:pPr>
        <w:pStyle w:val="NormalWeb"/>
        <w:ind w:left="360"/>
        <w:rPr>
          <w:rFonts w:ascii="Arial" w:hAnsi="Arial" w:cs="Arial"/>
          <w:sz w:val="20"/>
          <w:szCs w:val="20"/>
          <w:lang w:val="en-GB"/>
        </w:rPr>
      </w:pPr>
      <w:r w:rsidRPr="00A53166">
        <w:rPr>
          <w:rFonts w:ascii="Arial" w:hAnsi="Arial" w:cs="Arial"/>
          <w:sz w:val="20"/>
          <w:szCs w:val="20"/>
          <w:lang w:val="en-GB"/>
        </w:rPr>
        <w:t xml:space="preserve">The scale for the Optical size axis is text size in points. For these purposes, the text size is as determined by the document or application for its intended use; the actual physical size on a display may be different due to </w:t>
      </w:r>
      <w:r w:rsidRPr="00A53166">
        <w:rPr>
          <w:rFonts w:ascii="Arial" w:hAnsi="Arial" w:cs="Arial"/>
          <w:sz w:val="20"/>
          <w:szCs w:val="20"/>
        </w:rPr>
        <w:t>platform or application scaling methods</w:t>
      </w:r>
      <w:r w:rsidRPr="00A53166">
        <w:rPr>
          <w:rFonts w:ascii="Arial" w:hAnsi="Arial" w:cs="Arial"/>
          <w:sz w:val="20"/>
          <w:szCs w:val="20"/>
          <w:lang w:val="en-GB"/>
        </w:rPr>
        <w:t xml:space="preserve"> or intended viewing distance.</w:t>
      </w:r>
    </w:p>
    <w:p w14:paraId="59CB37B2" w14:textId="77777777" w:rsidR="0003233F" w:rsidRPr="00A53166" w:rsidRDefault="0003233F" w:rsidP="0003233F">
      <w:pPr>
        <w:pStyle w:val="BlockText"/>
        <w:spacing w:beforeAutospacing="1" w:afterAutospacing="1"/>
        <w:ind w:left="360"/>
        <w:rPr>
          <w:rFonts w:ascii="Arial" w:hAnsi="Arial" w:cs="Arial"/>
          <w:sz w:val="20"/>
          <w:szCs w:val="20"/>
        </w:rPr>
      </w:pPr>
      <w:r w:rsidRPr="00A53166">
        <w:rPr>
          <w:rFonts w:ascii="Arial" w:hAnsi="Arial" w:cs="Arial"/>
          <w:sz w:val="20"/>
          <w:szCs w:val="20"/>
        </w:rPr>
        <w:t xml:space="preserve">The target of size-specific design is optical; i.e., tailored to what the reader is seeing. For this reason, Optical size axis variant selection should be determined, so far as possible, by as much information as available regarding displayed size of text </w:t>
      </w:r>
      <w:r w:rsidRPr="00A53166">
        <w:rPr>
          <w:rFonts w:ascii="Arial" w:hAnsi="Arial" w:cs="Arial"/>
          <w:i/>
          <w:iCs/>
          <w:sz w:val="20"/>
          <w:szCs w:val="20"/>
        </w:rPr>
        <w:t>as seen by the reader</w:t>
      </w:r>
      <w:r w:rsidRPr="00A53166">
        <w:rPr>
          <w:rFonts w:ascii="Arial" w:hAnsi="Arial" w:cs="Arial"/>
          <w:sz w:val="20"/>
          <w:szCs w:val="20"/>
        </w:rPr>
        <w:t>. Factors to be taken into account should include the scaling of type on specific platforms and the translation of document and platform units to 1/72 of a physical inch, as well as typical reading distances for applications and devices. This may mean that a nominally specified text size in a document could result in a different Optical size axis variant selection on different platforms and devices, determined by the actual size of text seen by the reader.</w:t>
      </w:r>
    </w:p>
    <w:p w14:paraId="64248506" w14:textId="77777777" w:rsidR="0003233F" w:rsidRPr="00A53166" w:rsidRDefault="0003233F" w:rsidP="0003233F">
      <w:pPr>
        <w:pStyle w:val="BlockText"/>
        <w:spacing w:beforeAutospacing="1" w:afterAutospacing="1"/>
        <w:ind w:left="1080" w:hanging="720"/>
        <w:rPr>
          <w:rFonts w:ascii="Arial" w:hAnsi="Arial" w:cs="Arial"/>
          <w:sz w:val="20"/>
          <w:szCs w:val="20"/>
        </w:rPr>
      </w:pPr>
      <w:r w:rsidRPr="00A53166">
        <w:rPr>
          <w:rFonts w:ascii="Arial" w:hAnsi="Arial" w:cs="Arial"/>
          <w:iCs/>
          <w:sz w:val="20"/>
          <w:szCs w:val="20"/>
        </w:rPr>
        <w:t>NOTE</w:t>
      </w:r>
      <w:r>
        <w:rPr>
          <w:rFonts w:ascii="Arial" w:hAnsi="Arial" w:cs="Arial"/>
          <w:sz w:val="20"/>
          <w:szCs w:val="20"/>
        </w:rPr>
        <w:tab/>
      </w:r>
      <w:r w:rsidRPr="00A53166">
        <w:rPr>
          <w:rFonts w:ascii="Arial" w:hAnsi="Arial" w:cs="Arial"/>
          <w:sz w:val="20"/>
          <w:szCs w:val="20"/>
        </w:rPr>
        <w:t xml:space="preserve">User-perceived size is very dependent on viewing distance, not only physical size on the display. For example, when viewing text on a large-screen TV, the physical size on the </w:t>
      </w:r>
      <w:r w:rsidRPr="00A53166">
        <w:rPr>
          <w:rFonts w:ascii="Arial" w:hAnsi="Arial" w:cs="Arial"/>
          <w:sz w:val="20"/>
          <w:szCs w:val="20"/>
        </w:rPr>
        <w:lastRenderedPageBreak/>
        <w:t>display will be many times larger than the size perceived by the user. In this case, selecting an Optical size variant based only on the physical size on the display would likely result in reduced legibility for the user.</w:t>
      </w:r>
    </w:p>
    <w:p w14:paraId="68101D74" w14:textId="77777777" w:rsidR="0003233F" w:rsidRPr="00A53166" w:rsidRDefault="0003233F" w:rsidP="0003233F">
      <w:pPr>
        <w:pStyle w:val="NormalWeb"/>
        <w:ind w:left="360"/>
        <w:rPr>
          <w:rFonts w:ascii="Arial" w:hAnsi="Arial" w:cs="Arial"/>
          <w:sz w:val="20"/>
          <w:szCs w:val="20"/>
          <w:lang w:val="en-GB"/>
        </w:rPr>
      </w:pPr>
      <w:r w:rsidRPr="00A53166">
        <w:rPr>
          <w:rFonts w:ascii="Arial" w:hAnsi="Arial" w:cs="Arial"/>
          <w:sz w:val="20"/>
          <w:szCs w:val="20"/>
        </w:rPr>
        <w:t>When translating between document units and the point (1/72 inch) scale for this axis, care should be taken not to assume equivalences between units that may apply on some platforms but not others.</w:t>
      </w:r>
    </w:p>
    <w:p w14:paraId="4D46E905" w14:textId="77777777" w:rsidR="0003233F" w:rsidRPr="00A53166" w:rsidRDefault="0003233F" w:rsidP="0003233F">
      <w:pPr>
        <w:pStyle w:val="BlockText"/>
        <w:spacing w:beforeAutospacing="1" w:afterAutospacing="1"/>
        <w:ind w:left="360"/>
        <w:rPr>
          <w:rFonts w:ascii="Arial" w:hAnsi="Arial" w:cs="Arial"/>
          <w:sz w:val="20"/>
          <w:szCs w:val="20"/>
        </w:rPr>
      </w:pPr>
      <w:r w:rsidRPr="00A53166">
        <w:rPr>
          <w:rFonts w:ascii="Arial" w:hAnsi="Arial" w:cs="Arial"/>
          <w:sz w:val="20"/>
          <w:szCs w:val="20"/>
          <w:lang w:val="en-GB"/>
        </w:rPr>
        <w:t xml:space="preserve">In applications that automatically select an Optical size variant, this should normally be done based on the text size with a default or “100%” zoom level, not on a combination of text size and zoom level. </w:t>
      </w:r>
      <w:r w:rsidRPr="00A53166">
        <w:rPr>
          <w:rFonts w:ascii="Arial" w:hAnsi="Arial" w:cs="Arial"/>
          <w:sz w:val="20"/>
          <w:szCs w:val="20"/>
        </w:rPr>
        <w:t>Types of zoom that do not trigger re-layout of text should not change Optical size variant selection, while content enlarging or diminishing operations that change re-layout of text should make a new Optical size variant selection based on the new displayed sized.</w:t>
      </w:r>
    </w:p>
    <w:p w14:paraId="346644A7" w14:textId="77777777" w:rsidR="0003233F" w:rsidRPr="00A53166" w:rsidRDefault="0003233F" w:rsidP="0003233F">
      <w:pPr>
        <w:pStyle w:val="BlockText"/>
        <w:spacing w:beforeAutospacing="1" w:afterAutospacing="1"/>
        <w:ind w:left="360"/>
        <w:rPr>
          <w:rFonts w:ascii="Arial" w:hAnsi="Arial" w:cs="Arial"/>
          <w:sz w:val="20"/>
          <w:szCs w:val="20"/>
        </w:rPr>
      </w:pPr>
      <w:r w:rsidRPr="00A53166">
        <w:rPr>
          <w:rFonts w:ascii="Arial" w:hAnsi="Arial" w:cs="Arial"/>
          <w:sz w:val="20"/>
          <w:szCs w:val="20"/>
        </w:rPr>
        <w:t>If the size of displayed text is smaller or greater than the minimum and maximum extent of the axis range, Optical size axis variant selection should be clamped to the appropriate minimum or maximum axis value, not reset to the default instance.</w:t>
      </w:r>
    </w:p>
    <w:p w14:paraId="52647A5B" w14:textId="77777777" w:rsidR="0003233F" w:rsidRPr="00A53166" w:rsidRDefault="0003233F" w:rsidP="0003233F">
      <w:pPr>
        <w:pStyle w:val="NormalWeb"/>
        <w:ind w:left="360"/>
        <w:rPr>
          <w:rFonts w:ascii="Arial" w:hAnsi="Arial" w:cs="Arial"/>
          <w:sz w:val="20"/>
          <w:szCs w:val="20"/>
          <w:lang w:val="en-GB"/>
        </w:rPr>
      </w:pPr>
      <w:r w:rsidRPr="00A53166">
        <w:rPr>
          <w:rFonts w:ascii="Arial" w:hAnsi="Arial" w:cs="Arial"/>
          <w:sz w:val="20"/>
          <w:szCs w:val="20"/>
        </w:rPr>
        <w:t>It is recommended that software provide means to override automatic Optical size variant selection, as may be appropriate for particular platforms, intended use, known viewing distance, or accessibility.</w:t>
      </w:r>
    </w:p>
    <w:p w14:paraId="16BE2442" w14:textId="77777777" w:rsidR="005C1F0E" w:rsidRPr="0033695D" w:rsidRDefault="005C1F0E" w:rsidP="005C1F0E">
      <w:pPr>
        <w:rPr>
          <w:rFonts w:ascii="Times New Roman" w:hAnsi="Times New Roman"/>
          <w:b/>
          <w:sz w:val="24"/>
        </w:rPr>
      </w:pPr>
      <w:r w:rsidRPr="00EB0624">
        <w:rPr>
          <w:rFonts w:ascii="Times New Roman" w:hAnsi="Times New Roman"/>
          <w:b/>
          <w:sz w:val="24"/>
        </w:rPr>
        <w:t>Bibliography</w:t>
      </w:r>
    </w:p>
    <w:p w14:paraId="1781BC77" w14:textId="77777777" w:rsidR="005C1F0E" w:rsidRPr="0033695D" w:rsidRDefault="005C1F0E" w:rsidP="005C1F0E">
      <w:pPr>
        <w:rPr>
          <w:rFonts w:ascii="Times New Roman" w:hAnsi="Times New Roman"/>
          <w:i/>
          <w:sz w:val="24"/>
        </w:rPr>
      </w:pPr>
      <w:r w:rsidRPr="0033695D">
        <w:rPr>
          <w:rFonts w:ascii="Times New Roman" w:hAnsi="Times New Roman"/>
          <w:i/>
          <w:sz w:val="24"/>
        </w:rPr>
        <w:t>Add a new entry 32 as follows:</w:t>
      </w:r>
    </w:p>
    <w:p w14:paraId="4EDA5122" w14:textId="4A42EEC3" w:rsidR="00EB0624" w:rsidRPr="00EB0624" w:rsidRDefault="00EB0624" w:rsidP="00EB0624">
      <w:pPr>
        <w:ind w:left="540" w:hanging="540"/>
        <w:jc w:val="left"/>
        <w:rPr>
          <w:rFonts w:ascii="Arial" w:hAnsi="Arial" w:cs="Arial"/>
          <w:sz w:val="20"/>
          <w:szCs w:val="20"/>
        </w:rPr>
      </w:pPr>
      <w:r w:rsidRPr="00EB0624">
        <w:rPr>
          <w:rFonts w:ascii="Arial" w:hAnsi="Arial" w:cs="Arial"/>
          <w:sz w:val="20"/>
          <w:szCs w:val="20"/>
        </w:rPr>
        <w:t>[32]</w:t>
      </w:r>
      <w:r w:rsidRPr="00EB0624">
        <w:rPr>
          <w:rFonts w:ascii="Arial" w:hAnsi="Arial" w:cs="Arial"/>
          <w:sz w:val="20"/>
          <w:szCs w:val="20"/>
        </w:rPr>
        <w:tab/>
      </w:r>
      <w:r>
        <w:rPr>
          <w:rFonts w:ascii="Arial" w:hAnsi="Arial" w:cs="Arial"/>
          <w:sz w:val="20"/>
          <w:szCs w:val="20"/>
        </w:rPr>
        <w:tab/>
      </w:r>
      <w:r w:rsidRPr="00EB0624">
        <w:rPr>
          <w:rFonts w:ascii="Arial" w:hAnsi="Arial" w:cs="Arial"/>
          <w:sz w:val="20"/>
          <w:szCs w:val="20"/>
        </w:rPr>
        <w:t>HTML Living Standard, 4.12.5, The canvas element.</w:t>
      </w:r>
      <w:r w:rsidRPr="00EB0624">
        <w:rPr>
          <w:rFonts w:ascii="Arial" w:hAnsi="Arial" w:cs="Arial"/>
          <w:sz w:val="20"/>
          <w:szCs w:val="20"/>
        </w:rPr>
        <w:br/>
      </w:r>
      <w:hyperlink r:id="rId78" w:anchor="the-canvas-element" w:history="1">
        <w:r w:rsidRPr="00EB0624">
          <w:rPr>
            <w:rStyle w:val="Hyperlink"/>
            <w:rFonts w:ascii="Arial" w:hAnsi="Arial" w:cs="Arial"/>
            <w:sz w:val="20"/>
            <w:szCs w:val="20"/>
          </w:rPr>
          <w:t>https://html.spec.whatwg.org/multipage/canvas.html#the-canvas-element</w:t>
        </w:r>
      </w:hyperlink>
      <w:r w:rsidRPr="00EB0624">
        <w:rPr>
          <w:rFonts w:ascii="Arial" w:hAnsi="Arial" w:cs="Arial"/>
          <w:sz w:val="20"/>
          <w:szCs w:val="20"/>
        </w:rPr>
        <w:t xml:space="preserve"> </w:t>
      </w:r>
    </w:p>
    <w:p w14:paraId="0EBAD543" w14:textId="77777777" w:rsidR="00E76AFF" w:rsidRPr="0033695D" w:rsidRDefault="00E76AFF" w:rsidP="00E76AFF">
      <w:pPr>
        <w:jc w:val="left"/>
        <w:rPr>
          <w:rFonts w:ascii="Times New Roman" w:hAnsi="Times New Roman"/>
          <w:i/>
          <w:sz w:val="24"/>
        </w:rPr>
      </w:pPr>
      <w:r w:rsidRPr="0033695D">
        <w:rPr>
          <w:rFonts w:ascii="Times New Roman" w:hAnsi="Times New Roman"/>
          <w:i/>
          <w:sz w:val="24"/>
        </w:rPr>
        <w:t>Add a new entry 33 as follows:</w:t>
      </w:r>
    </w:p>
    <w:p w14:paraId="30942A22" w14:textId="77777777" w:rsidR="00E76AFF" w:rsidRPr="000551C2" w:rsidRDefault="00E76AFF" w:rsidP="00E76AFF">
      <w:pPr>
        <w:ind w:left="540" w:hanging="540"/>
        <w:jc w:val="left"/>
        <w:rPr>
          <w:rFonts w:ascii="Arial" w:hAnsi="Arial" w:cs="Arial"/>
          <w:sz w:val="20"/>
          <w:szCs w:val="20"/>
        </w:rPr>
      </w:pPr>
      <w:r w:rsidRPr="0077523E">
        <w:rPr>
          <w:rFonts w:ascii="Arial" w:hAnsi="Arial" w:cs="Arial"/>
          <w:sz w:val="20"/>
          <w:szCs w:val="20"/>
        </w:rPr>
        <w:t>[33]</w:t>
      </w:r>
      <w:r w:rsidRPr="0077523E">
        <w:rPr>
          <w:rFonts w:ascii="Arial" w:hAnsi="Arial" w:cs="Arial"/>
          <w:sz w:val="20"/>
          <w:szCs w:val="20"/>
        </w:rPr>
        <w:tab/>
      </w:r>
      <w:r>
        <w:rPr>
          <w:rFonts w:ascii="Arial" w:hAnsi="Arial" w:cs="Arial"/>
          <w:sz w:val="20"/>
          <w:szCs w:val="20"/>
        </w:rPr>
        <w:tab/>
      </w:r>
      <w:r w:rsidRPr="0077523E">
        <w:rPr>
          <w:rFonts w:ascii="Arial" w:hAnsi="Arial" w:cs="Arial"/>
          <w:sz w:val="20"/>
          <w:szCs w:val="20"/>
        </w:rPr>
        <w:t>Compositing and Blending Level 1. W3C Candidate Recommendation, 13 January 2015.</w:t>
      </w:r>
      <w:r w:rsidRPr="0077523E">
        <w:rPr>
          <w:rFonts w:ascii="Arial" w:hAnsi="Arial" w:cs="Arial"/>
          <w:sz w:val="20"/>
          <w:szCs w:val="20"/>
        </w:rPr>
        <w:br/>
      </w:r>
      <w:hyperlink r:id="rId79" w:history="1">
        <w:r w:rsidRPr="0077523E">
          <w:rPr>
            <w:rStyle w:val="Hyperlink"/>
            <w:rFonts w:ascii="Arial" w:hAnsi="Arial" w:cs="Arial"/>
            <w:sz w:val="20"/>
            <w:szCs w:val="20"/>
          </w:rPr>
          <w:t>https://www.w3.org/TR/compositing-1/</w:t>
        </w:r>
      </w:hyperlink>
    </w:p>
    <w:p w14:paraId="7E34B421" w14:textId="78A96506" w:rsidR="005C1F0E" w:rsidRPr="0033695D" w:rsidRDefault="005C1F0E" w:rsidP="00C00E08">
      <w:pPr>
        <w:jc w:val="left"/>
        <w:rPr>
          <w:rFonts w:ascii="Times New Roman" w:hAnsi="Times New Roman"/>
          <w:i/>
          <w:sz w:val="24"/>
        </w:rPr>
      </w:pPr>
      <w:r w:rsidRPr="0033695D">
        <w:rPr>
          <w:rFonts w:ascii="Times New Roman" w:hAnsi="Times New Roman"/>
          <w:i/>
          <w:sz w:val="24"/>
        </w:rPr>
        <w:t xml:space="preserve">Add a new entry </w:t>
      </w:r>
      <w:ins w:id="2479" w:author="vladl" w:date="2021-04-19T17:43:00Z">
        <w:r w:rsidR="00E76AFF" w:rsidRPr="0033695D">
          <w:rPr>
            <w:rFonts w:ascii="Times New Roman" w:hAnsi="Times New Roman"/>
            <w:i/>
            <w:sz w:val="24"/>
          </w:rPr>
          <w:t>3</w:t>
        </w:r>
        <w:r w:rsidR="00E76AFF">
          <w:rPr>
            <w:rFonts w:ascii="Times New Roman" w:hAnsi="Times New Roman"/>
            <w:i/>
            <w:sz w:val="24"/>
          </w:rPr>
          <w:t>4</w:t>
        </w:r>
        <w:r w:rsidR="00E76AFF" w:rsidRPr="0033695D">
          <w:rPr>
            <w:rFonts w:ascii="Times New Roman" w:hAnsi="Times New Roman"/>
            <w:i/>
            <w:sz w:val="24"/>
          </w:rPr>
          <w:t xml:space="preserve"> </w:t>
        </w:r>
      </w:ins>
      <w:r w:rsidRPr="0033695D">
        <w:rPr>
          <w:rFonts w:ascii="Times New Roman" w:hAnsi="Times New Roman"/>
          <w:i/>
          <w:sz w:val="24"/>
        </w:rPr>
        <w:t>as follows:</w:t>
      </w:r>
    </w:p>
    <w:p w14:paraId="679613DA" w14:textId="4C48C4AC" w:rsidR="001A33D0" w:rsidRPr="00E76AFF" w:rsidRDefault="0077523E" w:rsidP="000551C2">
      <w:pPr>
        <w:ind w:left="540" w:hanging="540"/>
        <w:jc w:val="left"/>
        <w:rPr>
          <w:rFonts w:ascii="Arial" w:hAnsi="Arial" w:cs="Arial"/>
          <w:sz w:val="20"/>
          <w:szCs w:val="20"/>
        </w:rPr>
      </w:pPr>
      <w:r w:rsidRPr="00E76AFF">
        <w:rPr>
          <w:rFonts w:ascii="Arial" w:hAnsi="Arial" w:cs="Arial"/>
          <w:sz w:val="20"/>
          <w:szCs w:val="20"/>
        </w:rPr>
        <w:t>[</w:t>
      </w:r>
      <w:ins w:id="2480" w:author="vladl" w:date="2021-04-19T17:45:00Z">
        <w:r w:rsidR="00E76AFF" w:rsidRPr="00E76AFF">
          <w:rPr>
            <w:rFonts w:ascii="Arial" w:hAnsi="Arial" w:cs="Arial"/>
            <w:sz w:val="20"/>
            <w:szCs w:val="20"/>
          </w:rPr>
          <w:t>3</w:t>
        </w:r>
        <w:r w:rsidR="00E76AFF">
          <w:rPr>
            <w:rFonts w:ascii="Arial" w:hAnsi="Arial" w:cs="Arial"/>
            <w:sz w:val="20"/>
            <w:szCs w:val="20"/>
          </w:rPr>
          <w:t>4</w:t>
        </w:r>
      </w:ins>
      <w:r w:rsidRPr="00E76AFF">
        <w:rPr>
          <w:rFonts w:ascii="Arial" w:hAnsi="Arial" w:cs="Arial"/>
          <w:sz w:val="20"/>
          <w:szCs w:val="20"/>
        </w:rPr>
        <w:t>]</w:t>
      </w:r>
      <w:r w:rsidRPr="00E76AFF">
        <w:rPr>
          <w:rFonts w:ascii="Arial" w:hAnsi="Arial" w:cs="Arial"/>
          <w:sz w:val="20"/>
          <w:szCs w:val="20"/>
        </w:rPr>
        <w:tab/>
      </w:r>
      <w:r w:rsidRPr="00E76AFF">
        <w:rPr>
          <w:rFonts w:ascii="Arial" w:hAnsi="Arial" w:cs="Arial"/>
          <w:sz w:val="20"/>
          <w:szCs w:val="20"/>
        </w:rPr>
        <w:tab/>
      </w:r>
      <w:ins w:id="2481" w:author="vladl" w:date="2021-04-19T17:43:00Z">
        <w:r w:rsidR="00E76AFF" w:rsidRPr="00E76AFF">
          <w:rPr>
            <w:rFonts w:ascii="Arial" w:hAnsi="Arial" w:cs="Arial"/>
            <w:sz w:val="20"/>
            <w:szCs w:val="20"/>
          </w:rPr>
          <w:t>CSS Color Module Level 4. W3C Working Draft Recommendation, 12 November 2020</w:t>
        </w:r>
      </w:ins>
      <w:r w:rsidRPr="00E76AFF">
        <w:rPr>
          <w:rFonts w:ascii="Arial" w:hAnsi="Arial" w:cs="Arial"/>
          <w:sz w:val="20"/>
          <w:szCs w:val="20"/>
        </w:rPr>
        <w:t>.</w:t>
      </w:r>
      <w:r w:rsidRPr="00E76AFF">
        <w:rPr>
          <w:rFonts w:ascii="Arial" w:hAnsi="Arial" w:cs="Arial"/>
          <w:sz w:val="20"/>
          <w:szCs w:val="20"/>
        </w:rPr>
        <w:br/>
      </w:r>
      <w:r w:rsidR="00E76AFF" w:rsidRPr="00E76AFF">
        <w:fldChar w:fldCharType="begin"/>
      </w:r>
      <w:r w:rsidR="00E76AFF" w:rsidRPr="00E76AFF">
        <w:rPr>
          <w:rFonts w:ascii="Arial" w:hAnsi="Arial" w:cs="Arial"/>
        </w:rPr>
        <w:instrText xml:space="preserve"> HYPERLINK "https://www.w3.org/TR/css-color-4/" </w:instrText>
      </w:r>
      <w:r w:rsidR="00E76AFF" w:rsidRPr="00E76AFF">
        <w:fldChar w:fldCharType="separate"/>
      </w:r>
      <w:ins w:id="2482" w:author="vladl" w:date="2021-04-19T17:44:00Z">
        <w:r w:rsidR="00E76AFF" w:rsidRPr="00E76AFF">
          <w:rPr>
            <w:rStyle w:val="Hyperlink"/>
            <w:rFonts w:ascii="Arial" w:hAnsi="Arial" w:cs="Arial"/>
            <w:sz w:val="20"/>
            <w:szCs w:val="20"/>
          </w:rPr>
          <w:t>https://www.w3.org/TR/css-color-4/</w:t>
        </w:r>
        <w:r w:rsidR="00E76AFF" w:rsidRPr="00E76AFF">
          <w:rPr>
            <w:rStyle w:val="Hyperlink"/>
            <w:rFonts w:ascii="Arial" w:hAnsi="Arial" w:cs="Arial"/>
            <w:sz w:val="20"/>
            <w:szCs w:val="20"/>
          </w:rPr>
          <w:fldChar w:fldCharType="end"/>
        </w:r>
      </w:ins>
      <w:ins w:id="2483" w:author="vladl" w:date="2021-04-19T17:45:00Z">
        <w:r w:rsidR="00E76AFF">
          <w:rPr>
            <w:rStyle w:val="Hyperlink"/>
            <w:rFonts w:ascii="Arial" w:hAnsi="Arial" w:cs="Arial"/>
            <w:sz w:val="20"/>
            <w:szCs w:val="20"/>
          </w:rPr>
          <w:t xml:space="preserve"> </w:t>
        </w:r>
      </w:ins>
    </w:p>
    <w:sectPr w:rsidR="001A33D0" w:rsidRPr="00E76AFF" w:rsidSect="00C845B4">
      <w:footerReference w:type="even" r:id="rId80"/>
      <w:footerReference w:type="default" r:id="rId81"/>
      <w:type w:val="oddPage"/>
      <w:pgSz w:w="11906" w:h="16838" w:code="9"/>
      <w:pgMar w:top="794" w:right="737" w:bottom="284" w:left="851" w:header="709" w:footer="0" w:gutter="567"/>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2162D" w14:textId="77777777" w:rsidR="00BC05F1" w:rsidRDefault="00BC05F1">
      <w:pPr>
        <w:spacing w:after="0" w:line="240" w:lineRule="auto"/>
      </w:pPr>
      <w:r>
        <w:separator/>
      </w:r>
    </w:p>
  </w:endnote>
  <w:endnote w:type="continuationSeparator" w:id="0">
    <w:p w14:paraId="15D3D3E1" w14:textId="77777777" w:rsidR="00BC05F1" w:rsidRDefault="00BC0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DC690" w14:textId="32C3B7CC" w:rsidR="00032B2F" w:rsidRPr="00BA1CC8" w:rsidRDefault="00032B2F" w:rsidP="003B153F">
    <w:pPr>
      <w:pStyle w:val="Footer"/>
      <w:spacing w:after="480" w:line="240" w:lineRule="exact"/>
      <w:rPr>
        <w:sz w:val="20"/>
      </w:rPr>
    </w:pPr>
    <w:r w:rsidRPr="00096387">
      <w:fldChar w:fldCharType="begin"/>
    </w:r>
    <w:r w:rsidRPr="00096387">
      <w:instrText xml:space="preserve"> PAGE   \* MERGEFORMAT </w:instrText>
    </w:r>
    <w:r w:rsidRPr="00096387">
      <w:fldChar w:fldCharType="separate"/>
    </w:r>
    <w:r w:rsidR="00EE728A">
      <w:rPr>
        <w:noProof/>
      </w:rPr>
      <w:t>vi</w:t>
    </w:r>
    <w:r w:rsidRPr="00096387">
      <w:fldChar w:fldCharType="end"/>
    </w:r>
    <w:r w:rsidRPr="00BA1CC8">
      <w:rPr>
        <w:sz w:val="20"/>
      </w:rPr>
      <w:tab/>
    </w:r>
    <w:r w:rsidRPr="00096387">
      <w:rPr>
        <w:sz w:val="18"/>
        <w:szCs w:val="18"/>
      </w:rPr>
      <w:t>© ISO </w:t>
    </w:r>
    <w:r>
      <w:rPr>
        <w:sz w:val="18"/>
        <w:szCs w:val="18"/>
      </w:rPr>
      <w:t>2021</w:t>
    </w:r>
    <w:r w:rsidRPr="00096387">
      <w:rPr>
        <w:sz w:val="18"/>
        <w:szCs w:val="18"/>
      </w:rPr>
      <w:t> – All rights reserved</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D7752" w14:textId="4EEF4654" w:rsidR="00032B2F" w:rsidRPr="00BA1CC8" w:rsidRDefault="00032B2F" w:rsidP="003B153F">
    <w:pPr>
      <w:pStyle w:val="Footer"/>
      <w:spacing w:after="480" w:line="240" w:lineRule="atLeast"/>
      <w:rPr>
        <w:sz w:val="20"/>
      </w:rPr>
    </w:pPr>
    <w:r w:rsidRPr="00596E93">
      <w:rPr>
        <w:sz w:val="18"/>
        <w:szCs w:val="18"/>
      </w:rPr>
      <w:t>© ISO </w:t>
    </w:r>
    <w:r>
      <w:rPr>
        <w:sz w:val="18"/>
        <w:szCs w:val="18"/>
      </w:rPr>
      <w:t>2021</w:t>
    </w:r>
    <w:r w:rsidRPr="00596E93">
      <w:rPr>
        <w:sz w:val="18"/>
        <w:szCs w:val="18"/>
      </w:rPr>
      <w:t> – All rights reserved</w:t>
    </w:r>
    <w:r w:rsidRPr="00BA1CC8">
      <w:rPr>
        <w:sz w:val="20"/>
      </w:rPr>
      <w:tab/>
    </w:r>
    <w:r w:rsidRPr="00596E93">
      <w:fldChar w:fldCharType="begin"/>
    </w:r>
    <w:r w:rsidRPr="00596E93">
      <w:instrText xml:space="preserve"> PAGE   \* MERGEFORMAT </w:instrText>
    </w:r>
    <w:r w:rsidRPr="00596E93">
      <w:fldChar w:fldCharType="separate"/>
    </w:r>
    <w:r w:rsidR="00EE728A">
      <w:rPr>
        <w:noProof/>
      </w:rPr>
      <w:t>vii</w:t>
    </w:r>
    <w:r w:rsidRPr="00596E93">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F7038" w14:textId="41911751" w:rsidR="00032B2F" w:rsidRPr="00BA1CC8" w:rsidRDefault="00032B2F" w:rsidP="003B153F">
    <w:pPr>
      <w:pStyle w:val="Footer"/>
      <w:spacing w:after="480" w:line="240" w:lineRule="exact"/>
      <w:rPr>
        <w:sz w:val="20"/>
      </w:rPr>
    </w:pPr>
    <w:r w:rsidRPr="008A6D64">
      <w:rPr>
        <w:b/>
      </w:rPr>
      <w:fldChar w:fldCharType="begin"/>
    </w:r>
    <w:r w:rsidRPr="008A6D64">
      <w:rPr>
        <w:b/>
      </w:rPr>
      <w:instrText xml:space="preserve"> PAGE   \* MERGEFORMAT </w:instrText>
    </w:r>
    <w:r w:rsidRPr="008A6D64">
      <w:rPr>
        <w:b/>
      </w:rPr>
      <w:fldChar w:fldCharType="separate"/>
    </w:r>
    <w:r w:rsidR="00EE728A">
      <w:rPr>
        <w:b/>
        <w:noProof/>
      </w:rPr>
      <w:t>74</w:t>
    </w:r>
    <w:r w:rsidRPr="008A6D64">
      <w:rPr>
        <w:b/>
      </w:rPr>
      <w:fldChar w:fldCharType="end"/>
    </w:r>
    <w:r w:rsidRPr="00BA1CC8">
      <w:rPr>
        <w:sz w:val="20"/>
      </w:rPr>
      <w:tab/>
    </w:r>
    <w:r w:rsidRPr="008A6D64">
      <w:rPr>
        <w:sz w:val="18"/>
        <w:szCs w:val="18"/>
      </w:rPr>
      <w:t>© ISO </w:t>
    </w:r>
    <w:r>
      <w:rPr>
        <w:sz w:val="18"/>
        <w:szCs w:val="18"/>
      </w:rPr>
      <w:t>2021</w:t>
    </w:r>
    <w:r w:rsidRPr="008A6D64">
      <w:rPr>
        <w:sz w:val="18"/>
        <w:szCs w:val="18"/>
      </w:rPr>
      <w:t> – All rights reserved</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09707" w14:textId="69124C38" w:rsidR="00032B2F" w:rsidRPr="00BA1CC8" w:rsidRDefault="00032B2F" w:rsidP="003B153F">
    <w:pPr>
      <w:pStyle w:val="Footer"/>
      <w:spacing w:after="480" w:line="240" w:lineRule="exact"/>
      <w:rPr>
        <w:sz w:val="20"/>
      </w:rPr>
    </w:pPr>
    <w:r w:rsidRPr="00864D32">
      <w:rPr>
        <w:sz w:val="18"/>
        <w:szCs w:val="18"/>
      </w:rPr>
      <w:t>© ISO </w:t>
    </w:r>
    <w:r>
      <w:rPr>
        <w:sz w:val="18"/>
        <w:szCs w:val="18"/>
      </w:rPr>
      <w:t>2021</w:t>
    </w:r>
    <w:r w:rsidRPr="00864D32">
      <w:rPr>
        <w:sz w:val="18"/>
        <w:szCs w:val="18"/>
      </w:rPr>
      <w:t> – All rights reserved</w:t>
    </w:r>
    <w:r w:rsidRPr="00BA1CC8">
      <w:rPr>
        <w:sz w:val="20"/>
      </w:rPr>
      <w:tab/>
    </w:r>
    <w:r w:rsidRPr="00864D32">
      <w:rPr>
        <w:b/>
      </w:rPr>
      <w:fldChar w:fldCharType="begin"/>
    </w:r>
    <w:r w:rsidRPr="00864D32">
      <w:rPr>
        <w:b/>
      </w:rPr>
      <w:instrText xml:space="preserve"> PAGE   \* MERGEFORMAT </w:instrText>
    </w:r>
    <w:r w:rsidRPr="00864D32">
      <w:rPr>
        <w:b/>
      </w:rPr>
      <w:fldChar w:fldCharType="separate"/>
    </w:r>
    <w:r w:rsidR="00EE728A">
      <w:rPr>
        <w:b/>
        <w:noProof/>
      </w:rPr>
      <w:t>75</w:t>
    </w:r>
    <w:r w:rsidRPr="00864D32">
      <w:rPr>
        <w: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855B3" w14:textId="77777777" w:rsidR="00BC05F1" w:rsidRDefault="00BC05F1">
      <w:pPr>
        <w:spacing w:after="0" w:line="240" w:lineRule="auto"/>
      </w:pPr>
      <w:r>
        <w:separator/>
      </w:r>
    </w:p>
  </w:footnote>
  <w:footnote w:type="continuationSeparator" w:id="0">
    <w:p w14:paraId="31AFE064" w14:textId="77777777" w:rsidR="00BC05F1" w:rsidRDefault="00BC0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A7605" w14:textId="77777777" w:rsidR="00032B2F" w:rsidRPr="004D16C0" w:rsidRDefault="00032B2F" w:rsidP="004D16C0">
    <w:pPr>
      <w:pStyle w:val="Header"/>
      <w:spacing w:after="720" w:line="240" w:lineRule="exact"/>
      <w:jc w:val="left"/>
      <w:rPr>
        <w:sz w:val="24"/>
        <w:szCs w:val="24"/>
      </w:rPr>
    </w:pPr>
    <w:r w:rsidRPr="004D16C0">
      <w:rPr>
        <w:sz w:val="24"/>
        <w:szCs w:val="24"/>
      </w:rPr>
      <w:t>ISO</w:t>
    </w:r>
    <w:r>
      <w:rPr>
        <w:sz w:val="24"/>
        <w:szCs w:val="24"/>
      </w:rPr>
      <w:t>/IEC</w:t>
    </w:r>
    <w:r w:rsidRPr="004D16C0">
      <w:rPr>
        <w:sz w:val="24"/>
        <w:szCs w:val="24"/>
      </w:rPr>
      <w:t> </w:t>
    </w:r>
    <w:r>
      <w:rPr>
        <w:sz w:val="24"/>
        <w:szCs w:val="24"/>
      </w:rPr>
      <w:t>14496-22</w:t>
    </w:r>
    <w:r w:rsidRPr="004D16C0">
      <w:rPr>
        <w:sz w:val="24"/>
        <w:szCs w:val="24"/>
      </w:rPr>
      <w:t>:</w:t>
    </w:r>
    <w:r>
      <w:rPr>
        <w:sz w:val="24"/>
        <w:szCs w:val="24"/>
      </w:rPr>
      <w:t>2019</w:t>
    </w:r>
    <w:r w:rsidRPr="004D16C0">
      <w:rPr>
        <w:sz w:val="24"/>
        <w:szCs w:val="24"/>
      </w:rPr>
      <w:t>(</w:t>
    </w:r>
    <w:r>
      <w:rPr>
        <w:sz w:val="24"/>
        <w:szCs w:val="24"/>
      </w:rPr>
      <w:t>4</w:t>
    </w:r>
    <w:r w:rsidRPr="00D2081E">
      <w:rPr>
        <w:sz w:val="24"/>
        <w:szCs w:val="24"/>
        <w:vertAlign w:val="superscript"/>
      </w:rPr>
      <w:t>th</w:t>
    </w:r>
    <w:r>
      <w:rPr>
        <w:sz w:val="24"/>
        <w:szCs w:val="24"/>
      </w:rPr>
      <w:t xml:space="preserve"> edition</w:t>
    </w:r>
    <w:r w:rsidRPr="004D16C0">
      <w:rPr>
        <w:sz w:val="24"/>
        <w:szCs w:val="24"/>
      </w:rPr>
      <w:t>)</w:t>
    </w:r>
    <w:r>
      <w:rPr>
        <w:sz w:val="24"/>
        <w:szCs w:val="24"/>
      </w:rPr>
      <w:t xml:space="preserve"> AMD2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A1560" w14:textId="77777777" w:rsidR="00032B2F" w:rsidRPr="004D16C0" w:rsidRDefault="00032B2F" w:rsidP="00864D32">
    <w:pPr>
      <w:pStyle w:val="Header"/>
      <w:spacing w:after="720" w:line="240" w:lineRule="exact"/>
      <w:jc w:val="right"/>
      <w:rPr>
        <w:sz w:val="24"/>
        <w:szCs w:val="24"/>
      </w:rPr>
    </w:pPr>
    <w:r w:rsidRPr="004D16C0">
      <w:rPr>
        <w:sz w:val="24"/>
        <w:szCs w:val="24"/>
      </w:rPr>
      <w:t>ISO</w:t>
    </w:r>
    <w:r>
      <w:rPr>
        <w:sz w:val="24"/>
        <w:szCs w:val="24"/>
      </w:rPr>
      <w:t>/IEC</w:t>
    </w:r>
    <w:r w:rsidRPr="004D16C0">
      <w:rPr>
        <w:sz w:val="24"/>
        <w:szCs w:val="24"/>
      </w:rPr>
      <w:t> </w:t>
    </w:r>
    <w:r>
      <w:rPr>
        <w:sz w:val="24"/>
        <w:szCs w:val="24"/>
      </w:rPr>
      <w:t>14496</w:t>
    </w:r>
    <w:r w:rsidRPr="004D16C0">
      <w:rPr>
        <w:sz w:val="24"/>
        <w:szCs w:val="24"/>
      </w:rPr>
      <w:t>-</w:t>
    </w:r>
    <w:r>
      <w:rPr>
        <w:sz w:val="24"/>
        <w:szCs w:val="24"/>
      </w:rPr>
      <w:t>22</w:t>
    </w:r>
    <w:r w:rsidRPr="004D16C0">
      <w:rPr>
        <w:sz w:val="24"/>
        <w:szCs w:val="24"/>
      </w:rPr>
      <w:t>:</w:t>
    </w:r>
    <w:r>
      <w:rPr>
        <w:sz w:val="24"/>
        <w:szCs w:val="24"/>
      </w:rPr>
      <w:t>2019</w:t>
    </w:r>
    <w:r w:rsidRPr="004D16C0">
      <w:rPr>
        <w:sz w:val="24"/>
        <w:szCs w:val="24"/>
      </w:rPr>
      <w:t>(</w:t>
    </w:r>
    <w:r>
      <w:rPr>
        <w:sz w:val="24"/>
        <w:szCs w:val="24"/>
      </w:rPr>
      <w:t>4</w:t>
    </w:r>
    <w:r w:rsidRPr="00D2081E">
      <w:rPr>
        <w:sz w:val="24"/>
        <w:szCs w:val="24"/>
        <w:vertAlign w:val="superscript"/>
      </w:rPr>
      <w:t>th</w:t>
    </w:r>
    <w:r>
      <w:rPr>
        <w:sz w:val="24"/>
        <w:szCs w:val="24"/>
      </w:rPr>
      <w:t xml:space="preserve"> edition</w:t>
    </w:r>
    <w:r w:rsidRPr="004D16C0">
      <w:rPr>
        <w:sz w:val="24"/>
        <w:szCs w:val="24"/>
      </w:rPr>
      <w:t>)</w:t>
    </w:r>
    <w:r>
      <w:rPr>
        <w:sz w:val="24"/>
        <w:szCs w:val="24"/>
      </w:rPr>
      <w:t xml:space="preserve"> AMD2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A11E937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FA3AF8"/>
    <w:multiLevelType w:val="multilevel"/>
    <w:tmpl w:val="14BE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008"/>
    <w:multiLevelType w:val="multilevel"/>
    <w:tmpl w:val="7DE4FFC0"/>
    <w:lvl w:ilvl="0">
      <w:start w:val="1"/>
      <w:numFmt w:val="upperLetter"/>
      <w:pStyle w:val="a2"/>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 w15:restartNumberingAfterBreak="0">
    <w:nsid w:val="0CB9581F"/>
    <w:multiLevelType w:val="multilevel"/>
    <w:tmpl w:val="1FFEA8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816D85"/>
    <w:multiLevelType w:val="multilevel"/>
    <w:tmpl w:val="A79209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F43643"/>
    <w:multiLevelType w:val="multilevel"/>
    <w:tmpl w:val="C65C35DE"/>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6" w15:restartNumberingAfterBreak="0">
    <w:nsid w:val="1FC617CA"/>
    <w:multiLevelType w:val="hybridMultilevel"/>
    <w:tmpl w:val="BF84B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AE401"/>
    <w:multiLevelType w:val="multilevel"/>
    <w:tmpl w:val="86E47B2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8" w15:restartNumberingAfterBreak="0">
    <w:nsid w:val="33AC7EB8"/>
    <w:multiLevelType w:val="multilevel"/>
    <w:tmpl w:val="975087F0"/>
    <w:lvl w:ilvl="0">
      <w:start w:val="1"/>
      <w:numFmt w:val="decimal"/>
      <w:pStyle w:val="Heading1"/>
      <w:lvlText w:val="%1"/>
      <w:lvlJc w:val="left"/>
      <w:pPr>
        <w:tabs>
          <w:tab w:val="num" w:pos="432"/>
        </w:tabs>
        <w:ind w:left="432" w:hanging="432"/>
      </w:pPr>
      <w:rPr>
        <w:rFonts w:cs="Times New Roman"/>
        <w:b/>
        <w:i w:val="0"/>
      </w:rPr>
    </w:lvl>
    <w:lvl w:ilvl="1">
      <w:start w:val="1"/>
      <w:numFmt w:val="decimal"/>
      <w:pStyle w:val="Heading2"/>
      <w:lvlText w:val="%1.%2"/>
      <w:lvlJc w:val="left"/>
      <w:pPr>
        <w:tabs>
          <w:tab w:val="num" w:pos="360"/>
        </w:tabs>
      </w:pPr>
      <w:rPr>
        <w:rFonts w:cs="Times New Roman"/>
        <w:b/>
        <w:i w:val="0"/>
      </w:rPr>
    </w:lvl>
    <w:lvl w:ilvl="2">
      <w:start w:val="1"/>
      <w:numFmt w:val="decimal"/>
      <w:pStyle w:val="Heading3"/>
      <w:lvlText w:val="%1.%2.%3"/>
      <w:lvlJc w:val="left"/>
      <w:pPr>
        <w:tabs>
          <w:tab w:val="num" w:pos="720"/>
        </w:tabs>
      </w:pPr>
      <w:rPr>
        <w:rFonts w:cs="Times New Roman"/>
        <w:b/>
        <w:i w:val="0"/>
      </w:rPr>
    </w:lvl>
    <w:lvl w:ilvl="3">
      <w:start w:val="1"/>
      <w:numFmt w:val="decimal"/>
      <w:pStyle w:val="Heading4"/>
      <w:lvlText w:val="%1.%2.%3.%4"/>
      <w:lvlJc w:val="left"/>
      <w:pPr>
        <w:tabs>
          <w:tab w:val="num" w:pos="1080"/>
        </w:tabs>
      </w:pPr>
      <w:rPr>
        <w:rFonts w:cs="Times New Roman"/>
        <w:b/>
        <w:i w:val="0"/>
      </w:rPr>
    </w:lvl>
    <w:lvl w:ilvl="4">
      <w:start w:val="1"/>
      <w:numFmt w:val="decimal"/>
      <w:pStyle w:val="Heading5"/>
      <w:lvlText w:val="%1.%2.%3.%4.%5"/>
      <w:lvlJc w:val="left"/>
      <w:pPr>
        <w:tabs>
          <w:tab w:val="num" w:pos="1080"/>
        </w:tabs>
      </w:pPr>
      <w:rPr>
        <w:rFonts w:cs="Times New Roman"/>
        <w:b/>
        <w:i w:val="0"/>
      </w:rPr>
    </w:lvl>
    <w:lvl w:ilvl="5">
      <w:start w:val="1"/>
      <w:numFmt w:val="decimal"/>
      <w:pStyle w:val="Heading6"/>
      <w:lvlText w:val="%1.%2.%3.%4.%5.%6"/>
      <w:lvlJc w:val="left"/>
      <w:pPr>
        <w:tabs>
          <w:tab w:val="num" w:pos="1440"/>
        </w:tabs>
      </w:pPr>
      <w:rPr>
        <w:rFonts w:cs="Times New Roman"/>
        <w:b/>
        <w:i w:val="0"/>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1800"/>
        </w:tabs>
      </w:pPr>
      <w:rPr>
        <w:rFonts w:cs="Times New Roman"/>
      </w:rPr>
    </w:lvl>
  </w:abstractNum>
  <w:abstractNum w:abstractNumId="9" w15:restartNumberingAfterBreak="0">
    <w:nsid w:val="38B06878"/>
    <w:multiLevelType w:val="multilevel"/>
    <w:tmpl w:val="052EFEC8"/>
    <w:lvl w:ilvl="0">
      <w:start w:val="1"/>
      <w:numFmt w:val="bullet"/>
      <w:lvlText w:val="●"/>
      <w:lvlJc w:val="left"/>
      <w:pPr>
        <w:ind w:left="720" w:hanging="360"/>
      </w:pPr>
      <w:rPr>
        <w:rFonts w:ascii="Arial" w:eastAsia="Arial" w:hAnsi="Arial" w:cs="Arial"/>
        <w:color w:val="24292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D65722"/>
    <w:multiLevelType w:val="multilevel"/>
    <w:tmpl w:val="E77E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D16229"/>
    <w:multiLevelType w:val="hybridMultilevel"/>
    <w:tmpl w:val="220C9046"/>
    <w:lvl w:ilvl="0" w:tplc="7D4EB166">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D475D4"/>
    <w:multiLevelType w:val="hybridMultilevel"/>
    <w:tmpl w:val="C3F891DE"/>
    <w:lvl w:ilvl="0" w:tplc="7EE8FC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80077E"/>
    <w:multiLevelType w:val="multilevel"/>
    <w:tmpl w:val="3FF2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D85581"/>
    <w:multiLevelType w:val="hybridMultilevel"/>
    <w:tmpl w:val="0352D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1315DCA"/>
    <w:multiLevelType w:val="multilevel"/>
    <w:tmpl w:val="C65C35DE"/>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6" w15:restartNumberingAfterBreak="0">
    <w:nsid w:val="75A330E8"/>
    <w:multiLevelType w:val="multilevel"/>
    <w:tmpl w:val="FF748AAA"/>
    <w:lvl w:ilvl="0">
      <w:start w:val="1"/>
      <w:numFmt w:val="decimal"/>
      <w:lvlText w:val="%1."/>
      <w:lvlJc w:val="left"/>
      <w:pPr>
        <w:ind w:left="720" w:hanging="360"/>
      </w:pPr>
      <w:rPr>
        <w:rFonts w:ascii="Arial" w:eastAsia="Arial" w:hAnsi="Arial" w:cs="Arial"/>
        <w:color w:val="24292E"/>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2"/>
  </w:num>
  <w:num w:numId="8">
    <w:abstractNumId w:val="2"/>
  </w:num>
  <w:num w:numId="9">
    <w:abstractNumId w:val="2"/>
  </w:num>
  <w:num w:numId="10">
    <w:abstractNumId w:val="2"/>
  </w:num>
  <w:num w:numId="11">
    <w:abstractNumId w:val="2"/>
  </w:num>
  <w:num w:numId="12">
    <w:abstractNumId w:val="2"/>
  </w:num>
  <w:num w:numId="13">
    <w:abstractNumId w:val="6"/>
  </w:num>
  <w:num w:numId="14">
    <w:abstractNumId w:val="9"/>
  </w:num>
  <w:num w:numId="15">
    <w:abstractNumId w:val="16"/>
  </w:num>
  <w:num w:numId="16">
    <w:abstractNumId w:val="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4"/>
  </w:num>
  <w:num w:numId="20">
    <w:abstractNumId w:val="7"/>
  </w:num>
  <w:num w:numId="21">
    <w:abstractNumId w:val="11"/>
  </w:num>
  <w:num w:numId="22">
    <w:abstractNumId w:val="3"/>
  </w:num>
  <w:num w:numId="23">
    <w:abstractNumId w:val="13"/>
  </w:num>
  <w:num w:numId="24">
    <w:abstractNumId w:val="4"/>
  </w:num>
  <w:num w:numId="25">
    <w:abstractNumId w:val="1"/>
  </w:num>
  <w:num w:numId="26">
    <w:abstractNumId w:val="10"/>
  </w:num>
  <w:num w:numId="27">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ladl">
    <w15:presenceInfo w15:providerId="Windows Live" w15:userId="f3d9a165f877c5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proofState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2CD"/>
    <w:rsid w:val="00022A00"/>
    <w:rsid w:val="0003233F"/>
    <w:rsid w:val="00032B2F"/>
    <w:rsid w:val="0003368E"/>
    <w:rsid w:val="00036351"/>
    <w:rsid w:val="0004588E"/>
    <w:rsid w:val="00052262"/>
    <w:rsid w:val="000551C2"/>
    <w:rsid w:val="00055455"/>
    <w:rsid w:val="00060093"/>
    <w:rsid w:val="0006220D"/>
    <w:rsid w:val="00067799"/>
    <w:rsid w:val="00096387"/>
    <w:rsid w:val="000A0D05"/>
    <w:rsid w:val="000A5794"/>
    <w:rsid w:val="000C033F"/>
    <w:rsid w:val="000E5B88"/>
    <w:rsid w:val="000E7D58"/>
    <w:rsid w:val="000F64A1"/>
    <w:rsid w:val="00126F74"/>
    <w:rsid w:val="0013374E"/>
    <w:rsid w:val="00143A00"/>
    <w:rsid w:val="00145841"/>
    <w:rsid w:val="001603E3"/>
    <w:rsid w:val="001A0B0F"/>
    <w:rsid w:val="001A33D0"/>
    <w:rsid w:val="001B51CD"/>
    <w:rsid w:val="001C0FDD"/>
    <w:rsid w:val="001C6575"/>
    <w:rsid w:val="0020632F"/>
    <w:rsid w:val="00221D94"/>
    <w:rsid w:val="00243705"/>
    <w:rsid w:val="002460CF"/>
    <w:rsid w:val="00250E3F"/>
    <w:rsid w:val="00264095"/>
    <w:rsid w:val="00272D8B"/>
    <w:rsid w:val="00294FB0"/>
    <w:rsid w:val="002A31F5"/>
    <w:rsid w:val="002B2BB2"/>
    <w:rsid w:val="002C453D"/>
    <w:rsid w:val="002C7775"/>
    <w:rsid w:val="002E0796"/>
    <w:rsid w:val="002F529D"/>
    <w:rsid w:val="00304A59"/>
    <w:rsid w:val="00310DCA"/>
    <w:rsid w:val="00314414"/>
    <w:rsid w:val="003248B6"/>
    <w:rsid w:val="00333718"/>
    <w:rsid w:val="0033695D"/>
    <w:rsid w:val="00345E86"/>
    <w:rsid w:val="003901DB"/>
    <w:rsid w:val="00395E39"/>
    <w:rsid w:val="003B153F"/>
    <w:rsid w:val="003F4B5C"/>
    <w:rsid w:val="00400F60"/>
    <w:rsid w:val="00404DBD"/>
    <w:rsid w:val="00415C21"/>
    <w:rsid w:val="004171A9"/>
    <w:rsid w:val="004206F9"/>
    <w:rsid w:val="004421EF"/>
    <w:rsid w:val="004568E2"/>
    <w:rsid w:val="00481387"/>
    <w:rsid w:val="00490CBC"/>
    <w:rsid w:val="00493149"/>
    <w:rsid w:val="00493EB2"/>
    <w:rsid w:val="004B46D1"/>
    <w:rsid w:val="004B6F9C"/>
    <w:rsid w:val="004C241D"/>
    <w:rsid w:val="004D16C0"/>
    <w:rsid w:val="004D1F2E"/>
    <w:rsid w:val="004E0973"/>
    <w:rsid w:val="004E6E8E"/>
    <w:rsid w:val="00521374"/>
    <w:rsid w:val="0052428F"/>
    <w:rsid w:val="00526284"/>
    <w:rsid w:val="0054733A"/>
    <w:rsid w:val="00556E01"/>
    <w:rsid w:val="00566EAB"/>
    <w:rsid w:val="00586320"/>
    <w:rsid w:val="00596E93"/>
    <w:rsid w:val="005A5C09"/>
    <w:rsid w:val="005B15E7"/>
    <w:rsid w:val="005B3EC6"/>
    <w:rsid w:val="005B70CA"/>
    <w:rsid w:val="005C1F0E"/>
    <w:rsid w:val="005D6017"/>
    <w:rsid w:val="005F4E2E"/>
    <w:rsid w:val="00610D56"/>
    <w:rsid w:val="00620841"/>
    <w:rsid w:val="0065077B"/>
    <w:rsid w:val="00673172"/>
    <w:rsid w:val="0068101F"/>
    <w:rsid w:val="006A6E78"/>
    <w:rsid w:val="006B5908"/>
    <w:rsid w:val="006C47D6"/>
    <w:rsid w:val="006D3D76"/>
    <w:rsid w:val="0071646B"/>
    <w:rsid w:val="007264CC"/>
    <w:rsid w:val="007370C6"/>
    <w:rsid w:val="00741286"/>
    <w:rsid w:val="00751D5F"/>
    <w:rsid w:val="007527B0"/>
    <w:rsid w:val="0075281C"/>
    <w:rsid w:val="00762130"/>
    <w:rsid w:val="00762AED"/>
    <w:rsid w:val="007706E7"/>
    <w:rsid w:val="0077523E"/>
    <w:rsid w:val="007812F0"/>
    <w:rsid w:val="007912B4"/>
    <w:rsid w:val="00793CA7"/>
    <w:rsid w:val="00797D6A"/>
    <w:rsid w:val="007A2A0B"/>
    <w:rsid w:val="007A6959"/>
    <w:rsid w:val="007C684F"/>
    <w:rsid w:val="007F3B91"/>
    <w:rsid w:val="007F7F35"/>
    <w:rsid w:val="0082639F"/>
    <w:rsid w:val="00845096"/>
    <w:rsid w:val="00864D32"/>
    <w:rsid w:val="008713ED"/>
    <w:rsid w:val="008814B2"/>
    <w:rsid w:val="008816D7"/>
    <w:rsid w:val="00885E28"/>
    <w:rsid w:val="008912CD"/>
    <w:rsid w:val="00897961"/>
    <w:rsid w:val="008A6D64"/>
    <w:rsid w:val="008B2A3C"/>
    <w:rsid w:val="008D416C"/>
    <w:rsid w:val="008D541D"/>
    <w:rsid w:val="008F0CD2"/>
    <w:rsid w:val="0097303B"/>
    <w:rsid w:val="009B1EF9"/>
    <w:rsid w:val="009B69FD"/>
    <w:rsid w:val="009E2CDC"/>
    <w:rsid w:val="009E7A20"/>
    <w:rsid w:val="009F7697"/>
    <w:rsid w:val="00A10C28"/>
    <w:rsid w:val="00A30DAB"/>
    <w:rsid w:val="00A4033A"/>
    <w:rsid w:val="00A45AE0"/>
    <w:rsid w:val="00A50D78"/>
    <w:rsid w:val="00A752AD"/>
    <w:rsid w:val="00A86F22"/>
    <w:rsid w:val="00A91792"/>
    <w:rsid w:val="00A94D1F"/>
    <w:rsid w:val="00AB1ADB"/>
    <w:rsid w:val="00AD1C69"/>
    <w:rsid w:val="00B1477E"/>
    <w:rsid w:val="00B24895"/>
    <w:rsid w:val="00B56C7B"/>
    <w:rsid w:val="00B75F13"/>
    <w:rsid w:val="00B77025"/>
    <w:rsid w:val="00B80F08"/>
    <w:rsid w:val="00B83404"/>
    <w:rsid w:val="00B9118A"/>
    <w:rsid w:val="00B919CA"/>
    <w:rsid w:val="00BA1F97"/>
    <w:rsid w:val="00BA6E9D"/>
    <w:rsid w:val="00BB2DD9"/>
    <w:rsid w:val="00BC05F1"/>
    <w:rsid w:val="00BC394B"/>
    <w:rsid w:val="00BE0BFC"/>
    <w:rsid w:val="00BF0A81"/>
    <w:rsid w:val="00BF7921"/>
    <w:rsid w:val="00C00E08"/>
    <w:rsid w:val="00C11681"/>
    <w:rsid w:val="00C151BF"/>
    <w:rsid w:val="00C33932"/>
    <w:rsid w:val="00C56C84"/>
    <w:rsid w:val="00C83357"/>
    <w:rsid w:val="00C845B4"/>
    <w:rsid w:val="00C92FA7"/>
    <w:rsid w:val="00CB5EA2"/>
    <w:rsid w:val="00CB5EBE"/>
    <w:rsid w:val="00CE7FD7"/>
    <w:rsid w:val="00D2081E"/>
    <w:rsid w:val="00D3042C"/>
    <w:rsid w:val="00D33289"/>
    <w:rsid w:val="00D423C3"/>
    <w:rsid w:val="00D81E15"/>
    <w:rsid w:val="00D93778"/>
    <w:rsid w:val="00DD1BA4"/>
    <w:rsid w:val="00DE4393"/>
    <w:rsid w:val="00DF121D"/>
    <w:rsid w:val="00DF774C"/>
    <w:rsid w:val="00E06E92"/>
    <w:rsid w:val="00E32553"/>
    <w:rsid w:val="00E4402D"/>
    <w:rsid w:val="00E45DE1"/>
    <w:rsid w:val="00E66E01"/>
    <w:rsid w:val="00E76AFF"/>
    <w:rsid w:val="00EA7BD6"/>
    <w:rsid w:val="00EB0624"/>
    <w:rsid w:val="00EB5FF5"/>
    <w:rsid w:val="00EB7BED"/>
    <w:rsid w:val="00EE6B90"/>
    <w:rsid w:val="00EE728A"/>
    <w:rsid w:val="00F130CA"/>
    <w:rsid w:val="00F44352"/>
    <w:rsid w:val="00F45F92"/>
    <w:rsid w:val="00F6698B"/>
    <w:rsid w:val="00F77E4F"/>
    <w:rsid w:val="00F81ACE"/>
    <w:rsid w:val="00F828CA"/>
    <w:rsid w:val="00F85048"/>
    <w:rsid w:val="00FB1C64"/>
    <w:rsid w:val="00FC1FDA"/>
    <w:rsid w:val="00FD6199"/>
    <w:rsid w:val="00FF2548"/>
    <w:rsid w:val="00FF33B9"/>
    <w:rsid w:val="00FF6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F9C6E"/>
  <w15:chartTrackingRefBased/>
  <w15:docId w15:val="{6E1FB9B6-C8B4-447B-BAC8-CA165FFF9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libri"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33A"/>
    <w:pPr>
      <w:tabs>
        <w:tab w:val="left" w:pos="403"/>
      </w:tabs>
      <w:spacing w:after="240" w:line="240" w:lineRule="atLeast"/>
      <w:jc w:val="both"/>
    </w:pPr>
    <w:rPr>
      <w:sz w:val="22"/>
      <w:szCs w:val="22"/>
    </w:rPr>
  </w:style>
  <w:style w:type="paragraph" w:styleId="Heading1">
    <w:name w:val="heading 1"/>
    <w:basedOn w:val="Normal"/>
    <w:next w:val="Normal"/>
    <w:link w:val="Heading1Char"/>
    <w:uiPriority w:val="9"/>
    <w:qFormat/>
    <w:rsid w:val="001B51CD"/>
    <w:pPr>
      <w:keepNext/>
      <w:numPr>
        <w:numId w:val="6"/>
      </w:numPr>
      <w:tabs>
        <w:tab w:val="clear" w:pos="403"/>
        <w:tab w:val="left" w:pos="400"/>
        <w:tab w:val="left" w:pos="560"/>
      </w:tabs>
      <w:suppressAutoHyphens/>
      <w:spacing w:before="270" w:line="270" w:lineRule="atLeast"/>
      <w:ind w:left="0" w:firstLine="0"/>
      <w:jc w:val="left"/>
      <w:outlineLvl w:val="0"/>
    </w:pPr>
    <w:rPr>
      <w:rFonts w:eastAsia="MS Mincho"/>
      <w:b/>
      <w:sz w:val="26"/>
      <w:lang w:eastAsia="ja-JP"/>
    </w:rPr>
  </w:style>
  <w:style w:type="paragraph" w:styleId="Heading2">
    <w:name w:val="heading 2"/>
    <w:basedOn w:val="Heading1"/>
    <w:next w:val="Normal"/>
    <w:link w:val="Heading2Char"/>
    <w:uiPriority w:val="9"/>
    <w:qFormat/>
    <w:rsid w:val="001B51CD"/>
    <w:pPr>
      <w:numPr>
        <w:ilvl w:val="1"/>
      </w:numPr>
      <w:tabs>
        <w:tab w:val="clear" w:pos="360"/>
        <w:tab w:val="clear" w:pos="400"/>
        <w:tab w:val="clear" w:pos="560"/>
        <w:tab w:val="left" w:pos="540"/>
        <w:tab w:val="left" w:pos="700"/>
      </w:tabs>
      <w:spacing w:before="60" w:line="250" w:lineRule="atLeast"/>
      <w:outlineLvl w:val="1"/>
    </w:pPr>
    <w:rPr>
      <w:sz w:val="24"/>
    </w:rPr>
  </w:style>
  <w:style w:type="paragraph" w:styleId="Heading3">
    <w:name w:val="heading 3"/>
    <w:basedOn w:val="Heading1"/>
    <w:next w:val="Normal"/>
    <w:link w:val="Heading3Char"/>
    <w:uiPriority w:val="9"/>
    <w:qFormat/>
    <w:rsid w:val="001B51CD"/>
    <w:pPr>
      <w:numPr>
        <w:ilvl w:val="2"/>
      </w:numPr>
      <w:tabs>
        <w:tab w:val="clear" w:pos="400"/>
        <w:tab w:val="clear" w:pos="560"/>
        <w:tab w:val="left" w:pos="880"/>
      </w:tabs>
      <w:spacing w:before="60" w:line="240" w:lineRule="atLeast"/>
      <w:outlineLvl w:val="2"/>
    </w:pPr>
    <w:rPr>
      <w:sz w:val="22"/>
    </w:rPr>
  </w:style>
  <w:style w:type="paragraph" w:styleId="Heading4">
    <w:name w:val="heading 4"/>
    <w:basedOn w:val="Heading3"/>
    <w:next w:val="Normal"/>
    <w:link w:val="Heading4Char"/>
    <w:uiPriority w:val="9"/>
    <w:qFormat/>
    <w:rsid w:val="00F828CA"/>
    <w:pPr>
      <w:numPr>
        <w:ilvl w:val="3"/>
      </w:numPr>
      <w:tabs>
        <w:tab w:val="clear" w:pos="880"/>
        <w:tab w:val="clear" w:pos="1080"/>
        <w:tab w:val="left" w:pos="1021"/>
        <w:tab w:val="left" w:pos="1140"/>
        <w:tab w:val="left" w:pos="1360"/>
      </w:tabs>
      <w:outlineLvl w:val="3"/>
    </w:pPr>
  </w:style>
  <w:style w:type="paragraph" w:styleId="Heading5">
    <w:name w:val="heading 5"/>
    <w:basedOn w:val="Heading4"/>
    <w:next w:val="Normal"/>
    <w:link w:val="Heading5Char"/>
    <w:uiPriority w:val="9"/>
    <w:qFormat/>
    <w:rsid w:val="001B51CD"/>
    <w:pPr>
      <w:numPr>
        <w:ilvl w:val="4"/>
      </w:numPr>
      <w:tabs>
        <w:tab w:val="clear" w:pos="1140"/>
        <w:tab w:val="clear" w:pos="1360"/>
      </w:tabs>
      <w:outlineLvl w:val="4"/>
    </w:pPr>
  </w:style>
  <w:style w:type="paragraph" w:styleId="Heading6">
    <w:name w:val="heading 6"/>
    <w:basedOn w:val="Heading5"/>
    <w:next w:val="Normal"/>
    <w:link w:val="Heading6Char"/>
    <w:uiPriority w:val="9"/>
    <w:qFormat/>
    <w:rsid w:val="001B51CD"/>
    <w:pPr>
      <w:numPr>
        <w:ilvl w:val="5"/>
      </w:numPr>
      <w:outlineLvl w:val="5"/>
    </w:pPr>
  </w:style>
  <w:style w:type="paragraph" w:styleId="Heading7">
    <w:name w:val="heading 7"/>
    <w:basedOn w:val="Normal"/>
    <w:next w:val="BodyText"/>
    <w:link w:val="Heading7Char"/>
    <w:uiPriority w:val="9"/>
    <w:unhideWhenUsed/>
    <w:qFormat/>
    <w:rsid w:val="00493EB2"/>
    <w:pPr>
      <w:keepNext/>
      <w:keepLines/>
      <w:tabs>
        <w:tab w:val="clear" w:pos="403"/>
      </w:tabs>
      <w:spacing w:before="200" w:after="0" w:line="240" w:lineRule="auto"/>
      <w:jc w:val="left"/>
      <w:outlineLvl w:val="6"/>
    </w:pPr>
    <w:rPr>
      <w:rFonts w:asciiTheme="majorHAnsi" w:eastAsiaTheme="majorEastAsia" w:hAnsiTheme="majorHAnsi" w:cstheme="majorBidi"/>
      <w:color w:val="5B9BD5" w:themeColor="accent1"/>
      <w:sz w:val="24"/>
      <w:szCs w:val="24"/>
      <w:lang w:val="en"/>
    </w:rPr>
  </w:style>
  <w:style w:type="paragraph" w:styleId="Heading8">
    <w:name w:val="heading 8"/>
    <w:basedOn w:val="Normal"/>
    <w:next w:val="BodyText"/>
    <w:link w:val="Heading8Char"/>
    <w:uiPriority w:val="9"/>
    <w:unhideWhenUsed/>
    <w:qFormat/>
    <w:rsid w:val="00493EB2"/>
    <w:pPr>
      <w:keepNext/>
      <w:keepLines/>
      <w:tabs>
        <w:tab w:val="clear" w:pos="403"/>
      </w:tabs>
      <w:spacing w:before="200" w:after="0" w:line="240" w:lineRule="auto"/>
      <w:jc w:val="left"/>
      <w:outlineLvl w:val="7"/>
    </w:pPr>
    <w:rPr>
      <w:rFonts w:asciiTheme="majorHAnsi" w:eastAsiaTheme="majorEastAsia" w:hAnsiTheme="majorHAnsi" w:cstheme="majorBidi"/>
      <w:color w:val="5B9BD5" w:themeColor="accent1"/>
      <w:sz w:val="24"/>
      <w:szCs w:val="24"/>
      <w:lang w:val="en"/>
    </w:rPr>
  </w:style>
  <w:style w:type="paragraph" w:styleId="Heading9">
    <w:name w:val="heading 9"/>
    <w:basedOn w:val="Normal"/>
    <w:next w:val="BodyText"/>
    <w:link w:val="Heading9Char"/>
    <w:uiPriority w:val="9"/>
    <w:unhideWhenUsed/>
    <w:qFormat/>
    <w:rsid w:val="00493EB2"/>
    <w:pPr>
      <w:keepNext/>
      <w:keepLines/>
      <w:tabs>
        <w:tab w:val="clear" w:pos="403"/>
      </w:tabs>
      <w:spacing w:before="200" w:after="0" w:line="240" w:lineRule="auto"/>
      <w:jc w:val="left"/>
      <w:outlineLvl w:val="8"/>
    </w:pPr>
    <w:rPr>
      <w:rFonts w:asciiTheme="majorHAnsi" w:eastAsiaTheme="majorEastAsia" w:hAnsiTheme="majorHAnsi" w:cstheme="majorBidi"/>
      <w:color w:val="5B9BD5" w:themeColor="accent1"/>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B51CD"/>
    <w:rPr>
      <w:rFonts w:ascii="Cambria" w:eastAsia="MS Mincho" w:hAnsi="Cambria"/>
      <w:b/>
      <w:sz w:val="26"/>
      <w:lang w:val="en-GB" w:eastAsia="ja-JP"/>
    </w:rPr>
  </w:style>
  <w:style w:type="character" w:customStyle="1" w:styleId="Heading2Char">
    <w:name w:val="Heading 2 Char"/>
    <w:link w:val="Heading2"/>
    <w:uiPriority w:val="9"/>
    <w:rsid w:val="001B51CD"/>
    <w:rPr>
      <w:rFonts w:ascii="Cambria" w:eastAsia="MS Mincho" w:hAnsi="Cambria"/>
      <w:b/>
      <w:sz w:val="24"/>
      <w:lang w:val="en-GB" w:eastAsia="ja-JP"/>
    </w:rPr>
  </w:style>
  <w:style w:type="character" w:customStyle="1" w:styleId="Heading3Char">
    <w:name w:val="Heading 3 Char"/>
    <w:link w:val="Heading3"/>
    <w:uiPriority w:val="9"/>
    <w:rsid w:val="001B51CD"/>
    <w:rPr>
      <w:rFonts w:ascii="Cambria" w:eastAsia="MS Mincho" w:hAnsi="Cambria"/>
      <w:b/>
      <w:sz w:val="22"/>
      <w:lang w:val="en-GB" w:eastAsia="ja-JP"/>
    </w:rPr>
  </w:style>
  <w:style w:type="character" w:customStyle="1" w:styleId="Heading4Char">
    <w:name w:val="Heading 4 Char"/>
    <w:link w:val="Heading4"/>
    <w:uiPriority w:val="9"/>
    <w:rsid w:val="00F828CA"/>
    <w:rPr>
      <w:rFonts w:ascii="Cambria" w:eastAsia="MS Mincho" w:hAnsi="Cambria"/>
      <w:b/>
      <w:sz w:val="22"/>
      <w:lang w:val="en-GB" w:eastAsia="ja-JP"/>
    </w:rPr>
  </w:style>
  <w:style w:type="character" w:customStyle="1" w:styleId="Heading5Char">
    <w:name w:val="Heading 5 Char"/>
    <w:link w:val="Heading5"/>
    <w:uiPriority w:val="9"/>
    <w:rsid w:val="001B51CD"/>
    <w:rPr>
      <w:rFonts w:ascii="Cambria" w:eastAsia="MS Mincho" w:hAnsi="Cambria"/>
      <w:b/>
      <w:sz w:val="22"/>
      <w:lang w:val="en-GB" w:eastAsia="ja-JP"/>
    </w:rPr>
  </w:style>
  <w:style w:type="character" w:customStyle="1" w:styleId="Heading6Char">
    <w:name w:val="Heading 6 Char"/>
    <w:link w:val="Heading6"/>
    <w:uiPriority w:val="9"/>
    <w:rsid w:val="001B51CD"/>
    <w:rPr>
      <w:rFonts w:ascii="Cambria" w:eastAsia="MS Mincho" w:hAnsi="Cambria"/>
      <w:b/>
      <w:sz w:val="22"/>
      <w:lang w:val="en-GB" w:eastAsia="ja-JP"/>
    </w:rPr>
  </w:style>
  <w:style w:type="paragraph" w:styleId="BodyText">
    <w:name w:val="Body Text"/>
    <w:basedOn w:val="Normal"/>
    <w:link w:val="BodyTextChar"/>
    <w:qFormat/>
    <w:rsid w:val="00314414"/>
    <w:pPr>
      <w:tabs>
        <w:tab w:val="clear" w:pos="403"/>
      </w:tabs>
      <w:spacing w:after="120"/>
    </w:pPr>
    <w:rPr>
      <w:rFonts w:eastAsia="Times New Roman"/>
    </w:rPr>
  </w:style>
  <w:style w:type="character" w:customStyle="1" w:styleId="BodyTextChar">
    <w:name w:val="Body Text Char"/>
    <w:link w:val="BodyText"/>
    <w:uiPriority w:val="1"/>
    <w:rsid w:val="0054733A"/>
    <w:rPr>
      <w:rFonts w:eastAsia="Times New Roman"/>
      <w:sz w:val="22"/>
      <w:szCs w:val="22"/>
      <w:lang w:val="en-GB"/>
    </w:rPr>
  </w:style>
  <w:style w:type="character" w:customStyle="1" w:styleId="Heading7Char">
    <w:name w:val="Heading 7 Char"/>
    <w:basedOn w:val="DefaultParagraphFont"/>
    <w:link w:val="Heading7"/>
    <w:uiPriority w:val="9"/>
    <w:rsid w:val="00493EB2"/>
    <w:rPr>
      <w:rFonts w:asciiTheme="majorHAnsi" w:eastAsiaTheme="majorEastAsia" w:hAnsiTheme="majorHAnsi" w:cstheme="majorBidi"/>
      <w:color w:val="5B9BD5" w:themeColor="accent1"/>
      <w:sz w:val="24"/>
      <w:szCs w:val="24"/>
      <w:lang w:val="en"/>
    </w:rPr>
  </w:style>
  <w:style w:type="character" w:customStyle="1" w:styleId="Heading8Char">
    <w:name w:val="Heading 8 Char"/>
    <w:basedOn w:val="DefaultParagraphFont"/>
    <w:link w:val="Heading8"/>
    <w:uiPriority w:val="9"/>
    <w:rsid w:val="00493EB2"/>
    <w:rPr>
      <w:rFonts w:asciiTheme="majorHAnsi" w:eastAsiaTheme="majorEastAsia" w:hAnsiTheme="majorHAnsi" w:cstheme="majorBidi"/>
      <w:color w:val="5B9BD5" w:themeColor="accent1"/>
      <w:sz w:val="24"/>
      <w:szCs w:val="24"/>
      <w:lang w:val="en"/>
    </w:rPr>
  </w:style>
  <w:style w:type="character" w:customStyle="1" w:styleId="Heading9Char">
    <w:name w:val="Heading 9 Char"/>
    <w:basedOn w:val="DefaultParagraphFont"/>
    <w:link w:val="Heading9"/>
    <w:uiPriority w:val="9"/>
    <w:rsid w:val="00493EB2"/>
    <w:rPr>
      <w:rFonts w:asciiTheme="majorHAnsi" w:eastAsiaTheme="majorEastAsia" w:hAnsiTheme="majorHAnsi" w:cstheme="majorBidi"/>
      <w:color w:val="5B9BD5" w:themeColor="accent1"/>
      <w:sz w:val="24"/>
      <w:szCs w:val="24"/>
      <w:lang w:val="en"/>
    </w:rPr>
  </w:style>
  <w:style w:type="paragraph" w:customStyle="1" w:styleId="a2">
    <w:name w:val="a2"/>
    <w:basedOn w:val="Normal"/>
    <w:next w:val="Normal"/>
    <w:uiPriority w:val="11"/>
    <w:rsid w:val="0054733A"/>
    <w:pPr>
      <w:keepNext/>
      <w:numPr>
        <w:ilvl w:val="1"/>
        <w:numId w:val="12"/>
      </w:numPr>
      <w:tabs>
        <w:tab w:val="clear" w:pos="360"/>
        <w:tab w:val="clear" w:pos="403"/>
        <w:tab w:val="left" w:pos="567"/>
        <w:tab w:val="left" w:pos="720"/>
      </w:tabs>
      <w:spacing w:before="270" w:line="270" w:lineRule="atLeast"/>
      <w:jc w:val="left"/>
      <w:outlineLvl w:val="0"/>
    </w:pPr>
    <w:rPr>
      <w:rFonts w:eastAsia="MS Mincho"/>
      <w:b/>
      <w:sz w:val="26"/>
      <w:lang w:eastAsia="ja-JP"/>
    </w:rPr>
  </w:style>
  <w:style w:type="paragraph" w:customStyle="1" w:styleId="a3">
    <w:name w:val="a3"/>
    <w:basedOn w:val="Normal"/>
    <w:next w:val="Normal"/>
    <w:uiPriority w:val="12"/>
    <w:rsid w:val="00F828CA"/>
    <w:pPr>
      <w:keepNext/>
      <w:numPr>
        <w:ilvl w:val="2"/>
        <w:numId w:val="12"/>
      </w:numPr>
      <w:spacing w:before="60" w:line="250" w:lineRule="atLeast"/>
      <w:jc w:val="left"/>
      <w:outlineLvl w:val="0"/>
    </w:pPr>
    <w:rPr>
      <w:rFonts w:eastAsia="MS Mincho"/>
      <w:b/>
      <w:sz w:val="24"/>
      <w:lang w:eastAsia="ja-JP"/>
    </w:rPr>
  </w:style>
  <w:style w:type="paragraph" w:customStyle="1" w:styleId="a4">
    <w:name w:val="a4"/>
    <w:basedOn w:val="Normal"/>
    <w:next w:val="Normal"/>
    <w:uiPriority w:val="13"/>
    <w:rsid w:val="001B51CD"/>
    <w:pPr>
      <w:keepNext/>
      <w:numPr>
        <w:ilvl w:val="3"/>
        <w:numId w:val="12"/>
      </w:numPr>
      <w:tabs>
        <w:tab w:val="left" w:pos="880"/>
      </w:tabs>
      <w:spacing w:before="60"/>
      <w:jc w:val="left"/>
      <w:outlineLvl w:val="0"/>
    </w:pPr>
    <w:rPr>
      <w:rFonts w:eastAsia="MS Mincho"/>
      <w:b/>
      <w:bCs/>
      <w:iCs/>
      <w:lang w:eastAsia="ja-JP"/>
    </w:rPr>
  </w:style>
  <w:style w:type="paragraph" w:customStyle="1" w:styleId="a5">
    <w:name w:val="a5"/>
    <w:basedOn w:val="Normal"/>
    <w:next w:val="Normal"/>
    <w:uiPriority w:val="14"/>
    <w:rsid w:val="00F828CA"/>
    <w:pPr>
      <w:keepNext/>
      <w:numPr>
        <w:ilvl w:val="4"/>
        <w:numId w:val="12"/>
      </w:numPr>
      <w:tabs>
        <w:tab w:val="left" w:pos="1247"/>
        <w:tab w:val="left" w:pos="1360"/>
      </w:tabs>
      <w:spacing w:before="60"/>
      <w:jc w:val="left"/>
      <w:outlineLvl w:val="0"/>
    </w:pPr>
    <w:rPr>
      <w:rFonts w:eastAsia="MS Mincho"/>
      <w:b/>
      <w:bCs/>
      <w:iCs/>
      <w:lang w:eastAsia="ja-JP"/>
    </w:rPr>
  </w:style>
  <w:style w:type="paragraph" w:customStyle="1" w:styleId="a6">
    <w:name w:val="a6"/>
    <w:basedOn w:val="Normal"/>
    <w:next w:val="Normal"/>
    <w:uiPriority w:val="15"/>
    <w:rsid w:val="00F828CA"/>
    <w:pPr>
      <w:keepNext/>
      <w:numPr>
        <w:ilvl w:val="5"/>
        <w:numId w:val="12"/>
      </w:numPr>
      <w:tabs>
        <w:tab w:val="left" w:pos="1247"/>
        <w:tab w:val="left" w:pos="1360"/>
      </w:tabs>
      <w:spacing w:before="60"/>
      <w:jc w:val="left"/>
      <w:outlineLvl w:val="0"/>
    </w:pPr>
    <w:rPr>
      <w:rFonts w:eastAsia="MS Mincho"/>
      <w:b/>
      <w:bCs/>
      <w:lang w:eastAsia="ja-JP"/>
    </w:rPr>
  </w:style>
  <w:style w:type="paragraph" w:customStyle="1" w:styleId="ANNEX">
    <w:name w:val="ANNEX"/>
    <w:basedOn w:val="Normal"/>
    <w:next w:val="Normal"/>
    <w:uiPriority w:val="10"/>
    <w:rsid w:val="00F77E4F"/>
    <w:pPr>
      <w:keepNext/>
      <w:pageBreakBefore/>
      <w:spacing w:after="480" w:line="310" w:lineRule="exact"/>
      <w:jc w:val="center"/>
      <w:outlineLvl w:val="0"/>
    </w:pPr>
    <w:rPr>
      <w:rFonts w:eastAsia="MS Mincho"/>
      <w:b/>
      <w:sz w:val="28"/>
      <w:lang w:eastAsia="ja-JP"/>
    </w:rPr>
  </w:style>
  <w:style w:type="paragraph" w:customStyle="1" w:styleId="BiblioTitle">
    <w:name w:val="Biblio Title"/>
    <w:basedOn w:val="Normal"/>
    <w:semiHidden/>
    <w:rsid w:val="00264095"/>
    <w:pPr>
      <w:spacing w:after="310" w:line="310" w:lineRule="atLeast"/>
      <w:jc w:val="center"/>
      <w:outlineLvl w:val="0"/>
    </w:pPr>
    <w:rPr>
      <w:b/>
      <w:sz w:val="28"/>
    </w:rPr>
  </w:style>
  <w:style w:type="paragraph" w:customStyle="1" w:styleId="Definition">
    <w:name w:val="Definition"/>
    <w:basedOn w:val="Normal"/>
    <w:rsid w:val="00F77E4F"/>
  </w:style>
  <w:style w:type="paragraph" w:customStyle="1" w:styleId="ForewordTitle">
    <w:name w:val="Foreword Title"/>
    <w:basedOn w:val="Normal"/>
    <w:semiHidden/>
    <w:rsid w:val="00264095"/>
    <w:pPr>
      <w:keepNext/>
      <w:pageBreakBefore/>
      <w:suppressAutoHyphens/>
      <w:spacing w:after="310" w:line="310" w:lineRule="atLeast"/>
      <w:outlineLvl w:val="0"/>
    </w:pPr>
    <w:rPr>
      <w:b/>
      <w:sz w:val="28"/>
    </w:rPr>
  </w:style>
  <w:style w:type="paragraph" w:customStyle="1" w:styleId="IntroTitle">
    <w:name w:val="Intro Title"/>
    <w:basedOn w:val="ForewordTitle"/>
    <w:semiHidden/>
    <w:rsid w:val="00264095"/>
    <w:pPr>
      <w:pageBreakBefore w:val="0"/>
    </w:pPr>
  </w:style>
  <w:style w:type="paragraph" w:customStyle="1" w:styleId="Terms">
    <w:name w:val="Term(s)"/>
    <w:basedOn w:val="Normal"/>
    <w:next w:val="Definition"/>
    <w:uiPriority w:val="8"/>
    <w:rsid w:val="00F77E4F"/>
    <w:pPr>
      <w:keepNext/>
      <w:suppressAutoHyphens/>
      <w:spacing w:after="0"/>
      <w:jc w:val="left"/>
    </w:pPr>
    <w:rPr>
      <w:b/>
    </w:rPr>
  </w:style>
  <w:style w:type="paragraph" w:customStyle="1" w:styleId="TermNum">
    <w:name w:val="TermNum"/>
    <w:basedOn w:val="Normal"/>
    <w:next w:val="Terms"/>
    <w:uiPriority w:val="7"/>
    <w:rsid w:val="00F77E4F"/>
    <w:pPr>
      <w:keepNext/>
      <w:spacing w:after="0"/>
      <w:jc w:val="left"/>
    </w:pPr>
    <w:rPr>
      <w:b/>
    </w:rPr>
  </w:style>
  <w:style w:type="paragraph" w:styleId="TOC1">
    <w:name w:val="toc 1"/>
    <w:basedOn w:val="Normal"/>
    <w:next w:val="Normal"/>
    <w:uiPriority w:val="39"/>
    <w:rsid w:val="00264095"/>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semiHidden/>
    <w:rsid w:val="00264095"/>
    <w:pPr>
      <w:spacing w:before="0"/>
    </w:pPr>
  </w:style>
  <w:style w:type="paragraph" w:styleId="TOC3">
    <w:name w:val="toc 3"/>
    <w:basedOn w:val="TOC2"/>
    <w:next w:val="Normal"/>
    <w:uiPriority w:val="39"/>
    <w:semiHidden/>
    <w:rsid w:val="00264095"/>
  </w:style>
  <w:style w:type="paragraph" w:customStyle="1" w:styleId="zzContents">
    <w:name w:val="zzContents"/>
    <w:basedOn w:val="Normal"/>
    <w:next w:val="TOC1"/>
    <w:semiHidden/>
    <w:rsid w:val="00264095"/>
    <w:pPr>
      <w:keepNext/>
      <w:pageBreakBefore/>
      <w:suppressAutoHyphens/>
      <w:spacing w:before="960" w:after="310" w:line="310" w:lineRule="exact"/>
      <w:jc w:val="left"/>
    </w:pPr>
    <w:rPr>
      <w:b/>
      <w:sz w:val="28"/>
    </w:rPr>
  </w:style>
  <w:style w:type="paragraph" w:customStyle="1" w:styleId="zzCopyright">
    <w:name w:val="zzCopyright"/>
    <w:basedOn w:val="Normal"/>
    <w:next w:val="Normal"/>
    <w:semiHidden/>
    <w:rsid w:val="00264095"/>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STDTitle">
    <w:name w:val="zzSTDTitle"/>
    <w:basedOn w:val="Normal"/>
    <w:next w:val="Normal"/>
    <w:semiHidden/>
    <w:rsid w:val="00264095"/>
    <w:pPr>
      <w:suppressAutoHyphens/>
      <w:spacing w:before="400" w:after="760" w:line="350" w:lineRule="exact"/>
      <w:jc w:val="left"/>
    </w:pPr>
    <w:rPr>
      <w:b/>
      <w:color w:val="0000FF"/>
      <w:sz w:val="32"/>
    </w:rPr>
  </w:style>
  <w:style w:type="table" w:styleId="TableGrid">
    <w:name w:val="Table Grid"/>
    <w:basedOn w:val="TableNormal"/>
    <w:uiPriority w:val="39"/>
    <w:rsid w:val="001A3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6284"/>
    <w:pPr>
      <w:tabs>
        <w:tab w:val="clear" w:pos="403"/>
        <w:tab w:val="right" w:pos="9752"/>
      </w:tabs>
      <w:spacing w:before="360" w:after="120" w:line="220" w:lineRule="exact"/>
    </w:pPr>
  </w:style>
  <w:style w:type="character" w:customStyle="1" w:styleId="FooterChar">
    <w:name w:val="Footer Char"/>
    <w:link w:val="Footer"/>
    <w:uiPriority w:val="99"/>
    <w:rsid w:val="00526284"/>
    <w:rPr>
      <w:sz w:val="22"/>
      <w:szCs w:val="22"/>
      <w:lang w:val="en-GB"/>
    </w:rPr>
  </w:style>
  <w:style w:type="paragraph" w:styleId="Header">
    <w:name w:val="header"/>
    <w:basedOn w:val="Normal"/>
    <w:link w:val="HeaderChar"/>
    <w:uiPriority w:val="99"/>
    <w:rsid w:val="00526284"/>
    <w:pPr>
      <w:spacing w:after="600" w:line="220" w:lineRule="exact"/>
    </w:pPr>
    <w:rPr>
      <w:b/>
    </w:rPr>
  </w:style>
  <w:style w:type="character" w:customStyle="1" w:styleId="HeaderChar">
    <w:name w:val="Header Char"/>
    <w:link w:val="Header"/>
    <w:uiPriority w:val="99"/>
    <w:rsid w:val="00526284"/>
    <w:rPr>
      <w:b/>
      <w:sz w:val="22"/>
      <w:szCs w:val="22"/>
      <w:lang w:val="en-GB"/>
    </w:rPr>
  </w:style>
  <w:style w:type="character" w:styleId="Hyperlink">
    <w:name w:val="Hyperlink"/>
    <w:rsid w:val="001A33D0"/>
    <w:rPr>
      <w:color w:val="0000FF"/>
      <w:u w:val="single"/>
      <w:lang w:val="fr-FR"/>
    </w:rPr>
  </w:style>
  <w:style w:type="paragraph" w:customStyle="1" w:styleId="Code">
    <w:name w:val="Code"/>
    <w:basedOn w:val="Normal"/>
    <w:uiPriority w:val="16"/>
    <w:qFormat/>
    <w:rsid w:val="00526284"/>
    <w:pPr>
      <w:spacing w:after="0" w:line="200" w:lineRule="atLeast"/>
      <w:jc w:val="left"/>
    </w:pPr>
    <w:rPr>
      <w:rFonts w:ascii="Courier New" w:hAnsi="Courier New"/>
      <w:sz w:val="18"/>
    </w:rPr>
  </w:style>
  <w:style w:type="paragraph" w:customStyle="1" w:styleId="Formula">
    <w:name w:val="Formula"/>
    <w:basedOn w:val="Normal"/>
    <w:semiHidden/>
    <w:rsid w:val="00314414"/>
    <w:pPr>
      <w:tabs>
        <w:tab w:val="clear" w:pos="403"/>
        <w:tab w:val="right" w:pos="9749"/>
      </w:tabs>
      <w:spacing w:after="220"/>
      <w:ind w:left="403"/>
      <w:jc w:val="left"/>
    </w:pPr>
    <w:rPr>
      <w:rFonts w:eastAsia="Times New Roman"/>
    </w:rPr>
  </w:style>
  <w:style w:type="paragraph" w:customStyle="1" w:styleId="Tablebody">
    <w:name w:val="Table body"/>
    <w:basedOn w:val="Normal"/>
    <w:semiHidden/>
    <w:rsid w:val="00314414"/>
    <w:pPr>
      <w:tabs>
        <w:tab w:val="clear" w:pos="403"/>
      </w:tabs>
      <w:spacing w:before="60" w:after="60" w:line="210" w:lineRule="atLeast"/>
      <w:jc w:val="left"/>
    </w:pPr>
    <w:rPr>
      <w:rFonts w:eastAsia="Times New Roman"/>
      <w:sz w:val="20"/>
    </w:rPr>
  </w:style>
  <w:style w:type="character" w:styleId="PlaceholderText">
    <w:name w:val="Placeholder Text"/>
    <w:basedOn w:val="DefaultParagraphFont"/>
    <w:uiPriority w:val="99"/>
    <w:semiHidden/>
    <w:rsid w:val="00610D56"/>
    <w:rPr>
      <w:color w:val="808080"/>
    </w:rPr>
  </w:style>
  <w:style w:type="paragraph" w:customStyle="1" w:styleId="ForewordText">
    <w:name w:val="Foreword Text"/>
    <w:basedOn w:val="Normal"/>
    <w:link w:val="ForewordTextChar"/>
    <w:rsid w:val="00BC394B"/>
    <w:pPr>
      <w:tabs>
        <w:tab w:val="clear" w:pos="403"/>
      </w:tabs>
    </w:pPr>
    <w:rPr>
      <w:lang w:val="fr-FR"/>
    </w:rPr>
  </w:style>
  <w:style w:type="character" w:customStyle="1" w:styleId="ForewordTextChar">
    <w:name w:val="Foreword Text Char"/>
    <w:link w:val="ForewordText"/>
    <w:locked/>
    <w:rsid w:val="00BC394B"/>
    <w:rPr>
      <w:sz w:val="22"/>
      <w:szCs w:val="22"/>
      <w:lang w:val="fr-FR"/>
    </w:rPr>
  </w:style>
  <w:style w:type="paragraph" w:styleId="BalloonText">
    <w:name w:val="Balloon Text"/>
    <w:basedOn w:val="Normal"/>
    <w:link w:val="BalloonTextChar"/>
    <w:uiPriority w:val="99"/>
    <w:semiHidden/>
    <w:unhideWhenUsed/>
    <w:rsid w:val="000C0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33F"/>
    <w:rPr>
      <w:rFonts w:ascii="Segoe UI" w:hAnsi="Segoe UI" w:cs="Segoe UI"/>
      <w:sz w:val="18"/>
      <w:szCs w:val="18"/>
      <w:lang w:val="en-GB"/>
    </w:rPr>
  </w:style>
  <w:style w:type="character" w:styleId="FollowedHyperlink">
    <w:name w:val="FollowedHyperlink"/>
    <w:basedOn w:val="DefaultParagraphFont"/>
    <w:unhideWhenUsed/>
    <w:rsid w:val="00F81ACE"/>
    <w:rPr>
      <w:color w:val="954F72" w:themeColor="followedHyperlink"/>
      <w:u w:val="single"/>
    </w:rPr>
  </w:style>
  <w:style w:type="paragraph" w:styleId="NormalWeb">
    <w:name w:val="Normal (Web)"/>
    <w:basedOn w:val="Normal"/>
    <w:link w:val="NormalWebChar"/>
    <w:uiPriority w:val="99"/>
    <w:unhideWhenUsed/>
    <w:rsid w:val="00DF121D"/>
    <w:pPr>
      <w:tabs>
        <w:tab w:val="clear" w:pos="403"/>
      </w:tabs>
      <w:spacing w:before="100" w:beforeAutospacing="1" w:after="100" w:afterAutospacing="1" w:line="240" w:lineRule="auto"/>
      <w:jc w:val="left"/>
    </w:pPr>
    <w:rPr>
      <w:rFonts w:ascii="Times New Roman" w:eastAsia="Times New Roman" w:hAnsi="Times New Roman"/>
      <w:sz w:val="24"/>
      <w:szCs w:val="24"/>
    </w:rPr>
  </w:style>
  <w:style w:type="character" w:customStyle="1" w:styleId="NormalWebChar">
    <w:name w:val="Normal (Web) Char"/>
    <w:link w:val="NormalWeb"/>
    <w:uiPriority w:val="99"/>
    <w:rsid w:val="005C1F0E"/>
    <w:rPr>
      <w:rFonts w:ascii="Times New Roman" w:eastAsia="Times New Roman" w:hAnsi="Times New Roman"/>
      <w:sz w:val="24"/>
      <w:szCs w:val="24"/>
    </w:rPr>
  </w:style>
  <w:style w:type="paragraph" w:styleId="ListParagraph">
    <w:name w:val="List Paragraph"/>
    <w:basedOn w:val="Normal"/>
    <w:uiPriority w:val="34"/>
    <w:qFormat/>
    <w:rsid w:val="005C1F0E"/>
    <w:pPr>
      <w:widowControl w:val="0"/>
      <w:tabs>
        <w:tab w:val="clear" w:pos="403"/>
      </w:tabs>
      <w:autoSpaceDE w:val="0"/>
      <w:autoSpaceDN w:val="0"/>
      <w:spacing w:after="0" w:line="240" w:lineRule="auto"/>
      <w:jc w:val="left"/>
    </w:pPr>
    <w:rPr>
      <w:rFonts w:ascii="Arial" w:eastAsia="Arial" w:hAnsi="Arial" w:cs="Arial"/>
    </w:rPr>
  </w:style>
  <w:style w:type="paragraph" w:styleId="Title">
    <w:name w:val="Title"/>
    <w:basedOn w:val="Normal"/>
    <w:link w:val="TitleChar"/>
    <w:qFormat/>
    <w:rsid w:val="009B1EF9"/>
    <w:pPr>
      <w:widowControl w:val="0"/>
      <w:tabs>
        <w:tab w:val="clear" w:pos="403"/>
      </w:tabs>
      <w:autoSpaceDE w:val="0"/>
      <w:autoSpaceDN w:val="0"/>
      <w:spacing w:before="90" w:after="0" w:line="240" w:lineRule="auto"/>
      <w:ind w:left="1194"/>
      <w:jc w:val="left"/>
    </w:pPr>
    <w:rPr>
      <w:rFonts w:ascii="Arial" w:eastAsia="Arial" w:hAnsi="Arial" w:cs="Arial"/>
      <w:b/>
      <w:bCs/>
      <w:sz w:val="29"/>
      <w:szCs w:val="29"/>
      <w:u w:val="single" w:color="000000"/>
    </w:rPr>
  </w:style>
  <w:style w:type="character" w:customStyle="1" w:styleId="TitleChar">
    <w:name w:val="Title Char"/>
    <w:basedOn w:val="DefaultParagraphFont"/>
    <w:link w:val="Title"/>
    <w:uiPriority w:val="10"/>
    <w:rsid w:val="009B1EF9"/>
    <w:rPr>
      <w:rFonts w:ascii="Arial" w:eastAsia="Arial" w:hAnsi="Arial" w:cs="Arial"/>
      <w:b/>
      <w:bCs/>
      <w:sz w:val="29"/>
      <w:szCs w:val="29"/>
      <w:u w:val="single" w:color="000000"/>
    </w:rPr>
  </w:style>
  <w:style w:type="paragraph" w:customStyle="1" w:styleId="FirstParagraph">
    <w:name w:val="First Paragraph"/>
    <w:basedOn w:val="BodyText"/>
    <w:next w:val="BodyText"/>
    <w:qFormat/>
    <w:rsid w:val="00F130CA"/>
    <w:pPr>
      <w:spacing w:before="180" w:after="180" w:line="240" w:lineRule="auto"/>
      <w:jc w:val="left"/>
    </w:pPr>
    <w:rPr>
      <w:rFonts w:asciiTheme="minorHAnsi" w:eastAsiaTheme="minorHAnsi" w:hAnsiTheme="minorHAnsi" w:cstheme="minorBidi"/>
      <w:sz w:val="24"/>
      <w:szCs w:val="24"/>
    </w:rPr>
  </w:style>
  <w:style w:type="paragraph" w:customStyle="1" w:styleId="CaptionedFigure">
    <w:name w:val="Captioned Figure"/>
    <w:basedOn w:val="Normal"/>
    <w:rsid w:val="00F130CA"/>
    <w:pPr>
      <w:keepNext/>
      <w:tabs>
        <w:tab w:val="clear" w:pos="403"/>
      </w:tabs>
      <w:spacing w:after="200" w:line="240" w:lineRule="auto"/>
      <w:jc w:val="left"/>
    </w:pPr>
    <w:rPr>
      <w:rFonts w:asciiTheme="minorHAnsi" w:eastAsiaTheme="minorHAnsi" w:hAnsiTheme="minorHAnsi" w:cstheme="minorBidi"/>
      <w:sz w:val="24"/>
      <w:szCs w:val="24"/>
    </w:rPr>
  </w:style>
  <w:style w:type="paragraph" w:customStyle="1" w:styleId="Compact">
    <w:name w:val="Compact"/>
    <w:basedOn w:val="BodyText"/>
    <w:qFormat/>
    <w:rsid w:val="00143A00"/>
    <w:pPr>
      <w:spacing w:before="36" w:after="36" w:line="240" w:lineRule="auto"/>
      <w:jc w:val="left"/>
    </w:pPr>
    <w:rPr>
      <w:rFonts w:asciiTheme="minorHAnsi" w:eastAsiaTheme="minorHAnsi" w:hAnsiTheme="minorHAnsi" w:cstheme="minorBidi"/>
      <w:sz w:val="24"/>
      <w:szCs w:val="24"/>
    </w:rPr>
  </w:style>
  <w:style w:type="paragraph" w:styleId="BlockText">
    <w:name w:val="Block Text"/>
    <w:basedOn w:val="BodyText"/>
    <w:next w:val="BodyText"/>
    <w:uiPriority w:val="9"/>
    <w:unhideWhenUsed/>
    <w:qFormat/>
    <w:rsid w:val="00143A00"/>
    <w:pPr>
      <w:spacing w:before="100" w:after="100" w:line="240" w:lineRule="auto"/>
      <w:ind w:left="480" w:right="480"/>
      <w:jc w:val="left"/>
    </w:pPr>
    <w:rPr>
      <w:rFonts w:asciiTheme="minorHAnsi" w:eastAsiaTheme="minorHAnsi" w:hAnsiTheme="minorHAnsi" w:cstheme="minorBidi"/>
      <w:sz w:val="24"/>
      <w:szCs w:val="24"/>
    </w:rPr>
  </w:style>
  <w:style w:type="character" w:customStyle="1" w:styleId="VerbatimChar">
    <w:name w:val="Verbatim Char"/>
    <w:basedOn w:val="DefaultParagraphFont"/>
    <w:link w:val="SourceCode"/>
    <w:rsid w:val="00143A00"/>
    <w:rPr>
      <w:rFonts w:ascii="Consolas" w:eastAsiaTheme="minorHAnsi" w:hAnsi="Consolas"/>
      <w:i/>
      <w:sz w:val="24"/>
      <w:szCs w:val="24"/>
    </w:rPr>
  </w:style>
  <w:style w:type="paragraph" w:customStyle="1" w:styleId="SourceCode">
    <w:name w:val="Source Code"/>
    <w:basedOn w:val="Normal"/>
    <w:link w:val="VerbatimChar"/>
    <w:rsid w:val="00143A00"/>
    <w:pPr>
      <w:tabs>
        <w:tab w:val="clear" w:pos="403"/>
      </w:tabs>
      <w:wordWrap w:val="0"/>
      <w:spacing w:after="200" w:line="240" w:lineRule="auto"/>
      <w:jc w:val="left"/>
    </w:pPr>
    <w:rPr>
      <w:rFonts w:ascii="Consolas" w:eastAsiaTheme="minorHAnsi" w:hAnsi="Consolas"/>
      <w:i/>
      <w:sz w:val="24"/>
      <w:szCs w:val="24"/>
    </w:rPr>
  </w:style>
  <w:style w:type="character" w:styleId="CommentReference">
    <w:name w:val="annotation reference"/>
    <w:basedOn w:val="DefaultParagraphFont"/>
    <w:uiPriority w:val="99"/>
    <w:semiHidden/>
    <w:unhideWhenUsed/>
    <w:rsid w:val="00143A00"/>
    <w:rPr>
      <w:sz w:val="16"/>
      <w:szCs w:val="16"/>
    </w:rPr>
  </w:style>
  <w:style w:type="paragraph" w:styleId="CommentText">
    <w:name w:val="annotation text"/>
    <w:basedOn w:val="Normal"/>
    <w:link w:val="CommentTextChar"/>
    <w:uiPriority w:val="99"/>
    <w:semiHidden/>
    <w:unhideWhenUsed/>
    <w:rsid w:val="00143A00"/>
    <w:pPr>
      <w:widowControl w:val="0"/>
      <w:tabs>
        <w:tab w:val="clear" w:pos="403"/>
      </w:tabs>
      <w:autoSpaceDE w:val="0"/>
      <w:autoSpaceDN w:val="0"/>
      <w:spacing w:after="0" w:line="240" w:lineRule="auto"/>
      <w:jc w:val="left"/>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143A00"/>
    <w:rPr>
      <w:rFonts w:ascii="Arial" w:eastAsia="Arial" w:hAnsi="Arial" w:cs="Arial"/>
    </w:rPr>
  </w:style>
  <w:style w:type="table" w:styleId="GridTable1Light">
    <w:name w:val="Grid Table 1 Light"/>
    <w:basedOn w:val="TableNormal"/>
    <w:rsid w:val="00BF0A81"/>
    <w:rPr>
      <w:rFonts w:asciiTheme="minorHAnsi" w:eastAsiaTheme="minorHAnsi" w:hAnsiTheme="minorHAnsi" w:cstheme="minorBid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keepNext/>
        <w:wordWrap/>
      </w:pPr>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493EB2"/>
    <w:pPr>
      <w:widowControl w:val="0"/>
      <w:tabs>
        <w:tab w:val="clear" w:pos="403"/>
      </w:tabs>
      <w:autoSpaceDE w:val="0"/>
      <w:autoSpaceDN w:val="0"/>
      <w:spacing w:after="0" w:line="240" w:lineRule="auto"/>
      <w:jc w:val="left"/>
    </w:pPr>
    <w:rPr>
      <w:rFonts w:ascii="Arial" w:eastAsia="Arial" w:hAnsi="Arial" w:cs="Arial"/>
    </w:rPr>
  </w:style>
  <w:style w:type="character" w:styleId="Strong">
    <w:name w:val="Strong"/>
    <w:basedOn w:val="DefaultParagraphFont"/>
    <w:uiPriority w:val="22"/>
    <w:qFormat/>
    <w:rsid w:val="00493EB2"/>
    <w:rPr>
      <w:b/>
      <w:bCs/>
    </w:rPr>
  </w:style>
  <w:style w:type="paragraph" w:styleId="Subtitle">
    <w:name w:val="Subtitle"/>
    <w:basedOn w:val="Title"/>
    <w:next w:val="BodyText"/>
    <w:link w:val="SubtitleChar"/>
    <w:qFormat/>
    <w:rsid w:val="00493EB2"/>
    <w:pPr>
      <w:keepNext/>
      <w:keepLines/>
      <w:widowControl/>
      <w:autoSpaceDE/>
      <w:autoSpaceDN/>
      <w:spacing w:before="240" w:after="240"/>
      <w:ind w:left="0"/>
      <w:jc w:val="center"/>
    </w:pPr>
    <w:rPr>
      <w:rFonts w:asciiTheme="majorHAnsi" w:eastAsiaTheme="majorEastAsia" w:hAnsiTheme="majorHAnsi" w:cstheme="majorBidi"/>
      <w:color w:val="2C6EAB" w:themeColor="accent1" w:themeShade="B5"/>
      <w:sz w:val="30"/>
      <w:szCs w:val="30"/>
      <w:u w:val="none"/>
      <w:lang w:val="en"/>
    </w:rPr>
  </w:style>
  <w:style w:type="character" w:customStyle="1" w:styleId="SubtitleChar">
    <w:name w:val="Subtitle Char"/>
    <w:basedOn w:val="DefaultParagraphFont"/>
    <w:link w:val="Subtitle"/>
    <w:rsid w:val="00493EB2"/>
    <w:rPr>
      <w:rFonts w:asciiTheme="majorHAnsi" w:eastAsiaTheme="majorEastAsia" w:hAnsiTheme="majorHAnsi" w:cstheme="majorBidi"/>
      <w:b/>
      <w:bCs/>
      <w:color w:val="2C6EAB" w:themeColor="accent1" w:themeShade="B5"/>
      <w:sz w:val="30"/>
      <w:szCs w:val="30"/>
      <w:u w:color="000000"/>
      <w:lang w:val="en"/>
    </w:rPr>
  </w:style>
  <w:style w:type="paragraph" w:customStyle="1" w:styleId="Author">
    <w:name w:val="Author"/>
    <w:next w:val="BodyText"/>
    <w:qFormat/>
    <w:rsid w:val="00493EB2"/>
    <w:pPr>
      <w:keepNext/>
      <w:keepLines/>
      <w:spacing w:after="200"/>
      <w:jc w:val="center"/>
    </w:pPr>
    <w:rPr>
      <w:rFonts w:asciiTheme="minorHAnsi" w:eastAsiaTheme="minorHAnsi" w:hAnsiTheme="minorHAnsi" w:cstheme="minorBidi"/>
      <w:sz w:val="24"/>
      <w:szCs w:val="24"/>
      <w:lang w:val="en"/>
    </w:rPr>
  </w:style>
  <w:style w:type="paragraph" w:styleId="Date">
    <w:name w:val="Date"/>
    <w:next w:val="BodyText"/>
    <w:link w:val="DateChar"/>
    <w:qFormat/>
    <w:rsid w:val="00493EB2"/>
    <w:pPr>
      <w:keepNext/>
      <w:keepLines/>
      <w:spacing w:after="200"/>
      <w:jc w:val="center"/>
    </w:pPr>
    <w:rPr>
      <w:rFonts w:asciiTheme="minorHAnsi" w:eastAsiaTheme="minorHAnsi" w:hAnsiTheme="minorHAnsi" w:cstheme="minorBidi"/>
      <w:sz w:val="24"/>
      <w:szCs w:val="24"/>
      <w:lang w:val="en"/>
    </w:rPr>
  </w:style>
  <w:style w:type="character" w:customStyle="1" w:styleId="DateChar">
    <w:name w:val="Date Char"/>
    <w:basedOn w:val="DefaultParagraphFont"/>
    <w:link w:val="Date"/>
    <w:rsid w:val="00493EB2"/>
    <w:rPr>
      <w:rFonts w:asciiTheme="minorHAnsi" w:eastAsiaTheme="minorHAnsi" w:hAnsiTheme="minorHAnsi" w:cstheme="minorBidi"/>
      <w:sz w:val="24"/>
      <w:szCs w:val="24"/>
      <w:lang w:val="en"/>
    </w:rPr>
  </w:style>
  <w:style w:type="paragraph" w:customStyle="1" w:styleId="Abstract">
    <w:name w:val="Abstract"/>
    <w:basedOn w:val="Normal"/>
    <w:next w:val="BodyText"/>
    <w:qFormat/>
    <w:rsid w:val="00493EB2"/>
    <w:pPr>
      <w:keepNext/>
      <w:keepLines/>
      <w:tabs>
        <w:tab w:val="clear" w:pos="403"/>
      </w:tabs>
      <w:spacing w:before="300" w:after="300" w:line="240" w:lineRule="auto"/>
      <w:jc w:val="left"/>
    </w:pPr>
    <w:rPr>
      <w:rFonts w:asciiTheme="minorHAnsi" w:eastAsiaTheme="minorHAnsi" w:hAnsiTheme="minorHAnsi" w:cstheme="minorBidi"/>
      <w:sz w:val="20"/>
      <w:szCs w:val="20"/>
      <w:lang w:val="en"/>
    </w:rPr>
  </w:style>
  <w:style w:type="paragraph" w:styleId="Bibliography">
    <w:name w:val="Bibliography"/>
    <w:basedOn w:val="Normal"/>
    <w:qFormat/>
    <w:rsid w:val="00493EB2"/>
    <w:pPr>
      <w:tabs>
        <w:tab w:val="clear" w:pos="403"/>
      </w:tabs>
      <w:spacing w:after="200" w:line="240" w:lineRule="auto"/>
      <w:jc w:val="left"/>
    </w:pPr>
    <w:rPr>
      <w:rFonts w:asciiTheme="minorHAnsi" w:eastAsiaTheme="minorHAnsi" w:hAnsiTheme="minorHAnsi" w:cstheme="minorBidi"/>
      <w:sz w:val="24"/>
      <w:szCs w:val="24"/>
      <w:lang w:val="en"/>
    </w:rPr>
  </w:style>
  <w:style w:type="paragraph" w:styleId="FootnoteText">
    <w:name w:val="footnote text"/>
    <w:basedOn w:val="Normal"/>
    <w:link w:val="FootnoteTextChar"/>
    <w:uiPriority w:val="9"/>
    <w:unhideWhenUsed/>
    <w:qFormat/>
    <w:rsid w:val="00493EB2"/>
    <w:pPr>
      <w:tabs>
        <w:tab w:val="clear" w:pos="403"/>
      </w:tabs>
      <w:spacing w:after="200" w:line="240" w:lineRule="auto"/>
      <w:jc w:val="left"/>
    </w:pPr>
    <w:rPr>
      <w:rFonts w:asciiTheme="minorHAnsi" w:eastAsiaTheme="minorHAnsi" w:hAnsiTheme="minorHAnsi" w:cstheme="minorBidi"/>
      <w:sz w:val="24"/>
      <w:szCs w:val="24"/>
      <w:lang w:val="en"/>
    </w:rPr>
  </w:style>
  <w:style w:type="character" w:customStyle="1" w:styleId="FootnoteTextChar">
    <w:name w:val="Footnote Text Char"/>
    <w:basedOn w:val="DefaultParagraphFont"/>
    <w:link w:val="FootnoteText"/>
    <w:uiPriority w:val="9"/>
    <w:rsid w:val="00493EB2"/>
    <w:rPr>
      <w:rFonts w:asciiTheme="minorHAnsi" w:eastAsiaTheme="minorHAnsi" w:hAnsiTheme="minorHAnsi" w:cstheme="minorBidi"/>
      <w:sz w:val="24"/>
      <w:szCs w:val="24"/>
      <w:lang w:val="en"/>
    </w:rPr>
  </w:style>
  <w:style w:type="table" w:customStyle="1" w:styleId="Table">
    <w:name w:val="Table"/>
    <w:semiHidden/>
    <w:unhideWhenUsed/>
    <w:qFormat/>
    <w:rsid w:val="00493EB2"/>
    <w:pPr>
      <w:spacing w:after="200"/>
    </w:pPr>
    <w:rPr>
      <w:rFonts w:asciiTheme="minorHAnsi" w:eastAsiaTheme="minorHAnsi" w:hAnsiTheme="minorHAnsi" w:cstheme="minorBidi"/>
      <w:sz w:val="24"/>
      <w:szCs w:val="24"/>
      <w:lang w:val="en"/>
    </w:rPr>
    <w:tblPr>
      <w:tblInd w:w="0" w:type="dxa"/>
      <w:tblCellMar>
        <w:top w:w="0" w:type="dxa"/>
        <w:left w:w="108" w:type="dxa"/>
        <w:bottom w:w="0" w:type="dxa"/>
        <w:right w:w="108" w:type="dxa"/>
      </w:tblCellMar>
    </w:tblPr>
  </w:style>
  <w:style w:type="paragraph" w:customStyle="1" w:styleId="DefinitionTerm">
    <w:name w:val="Definition Term"/>
    <w:basedOn w:val="Normal"/>
    <w:next w:val="Definition"/>
    <w:rsid w:val="00493EB2"/>
    <w:pPr>
      <w:keepNext/>
      <w:keepLines/>
      <w:tabs>
        <w:tab w:val="clear" w:pos="403"/>
      </w:tabs>
      <w:spacing w:after="0" w:line="240" w:lineRule="auto"/>
      <w:jc w:val="left"/>
    </w:pPr>
    <w:rPr>
      <w:rFonts w:asciiTheme="minorHAnsi" w:eastAsiaTheme="minorHAnsi" w:hAnsiTheme="minorHAnsi" w:cstheme="minorBidi"/>
      <w:b/>
      <w:sz w:val="24"/>
      <w:szCs w:val="24"/>
      <w:lang w:val="en"/>
    </w:rPr>
  </w:style>
  <w:style w:type="paragraph" w:styleId="Caption">
    <w:name w:val="caption"/>
    <w:basedOn w:val="Normal"/>
    <w:link w:val="CaptionChar"/>
    <w:rsid w:val="00493EB2"/>
    <w:pPr>
      <w:tabs>
        <w:tab w:val="clear" w:pos="403"/>
      </w:tabs>
      <w:spacing w:after="120" w:line="240" w:lineRule="auto"/>
      <w:jc w:val="left"/>
    </w:pPr>
    <w:rPr>
      <w:rFonts w:asciiTheme="minorHAnsi" w:eastAsiaTheme="minorHAnsi" w:hAnsiTheme="minorHAnsi" w:cstheme="minorBidi"/>
      <w:i/>
      <w:sz w:val="24"/>
      <w:szCs w:val="24"/>
      <w:lang w:val="en"/>
    </w:rPr>
  </w:style>
  <w:style w:type="character" w:customStyle="1" w:styleId="CaptionChar">
    <w:name w:val="Caption Char"/>
    <w:basedOn w:val="DefaultParagraphFont"/>
    <w:link w:val="Caption"/>
    <w:rsid w:val="00493EB2"/>
    <w:rPr>
      <w:rFonts w:asciiTheme="minorHAnsi" w:eastAsiaTheme="minorHAnsi" w:hAnsiTheme="minorHAnsi" w:cstheme="minorBidi"/>
      <w:i/>
      <w:sz w:val="24"/>
      <w:szCs w:val="24"/>
      <w:lang w:val="en"/>
    </w:rPr>
  </w:style>
  <w:style w:type="paragraph" w:customStyle="1" w:styleId="TableCaption">
    <w:name w:val="Table Caption"/>
    <w:basedOn w:val="Caption"/>
    <w:rsid w:val="00493EB2"/>
    <w:pPr>
      <w:keepNext/>
    </w:pPr>
  </w:style>
  <w:style w:type="paragraph" w:customStyle="1" w:styleId="ImageCaption">
    <w:name w:val="Image Caption"/>
    <w:basedOn w:val="Caption"/>
    <w:rsid w:val="00493EB2"/>
  </w:style>
  <w:style w:type="paragraph" w:customStyle="1" w:styleId="Figure">
    <w:name w:val="Figure"/>
    <w:basedOn w:val="Normal"/>
    <w:rsid w:val="00493EB2"/>
    <w:pPr>
      <w:tabs>
        <w:tab w:val="clear" w:pos="403"/>
      </w:tabs>
      <w:spacing w:after="200" w:line="240" w:lineRule="auto"/>
      <w:jc w:val="left"/>
    </w:pPr>
    <w:rPr>
      <w:rFonts w:asciiTheme="minorHAnsi" w:eastAsiaTheme="minorHAnsi" w:hAnsiTheme="minorHAnsi" w:cstheme="minorBidi"/>
      <w:sz w:val="24"/>
      <w:szCs w:val="24"/>
      <w:lang w:val="en"/>
    </w:rPr>
  </w:style>
  <w:style w:type="character" w:customStyle="1" w:styleId="SectionNumber">
    <w:name w:val="Section Number"/>
    <w:basedOn w:val="CaptionChar"/>
    <w:rsid w:val="00493EB2"/>
    <w:rPr>
      <w:rFonts w:asciiTheme="minorHAnsi" w:eastAsiaTheme="minorHAnsi" w:hAnsiTheme="minorHAnsi" w:cstheme="minorBidi"/>
      <w:i/>
      <w:sz w:val="24"/>
      <w:szCs w:val="24"/>
      <w:lang w:val="en"/>
    </w:rPr>
  </w:style>
  <w:style w:type="character" w:styleId="FootnoteReference">
    <w:name w:val="footnote reference"/>
    <w:basedOn w:val="CaptionChar"/>
    <w:rsid w:val="00493EB2"/>
    <w:rPr>
      <w:rFonts w:asciiTheme="minorHAnsi" w:eastAsiaTheme="minorHAnsi" w:hAnsiTheme="minorHAnsi" w:cstheme="minorBidi"/>
      <w:i/>
      <w:sz w:val="24"/>
      <w:szCs w:val="24"/>
      <w:vertAlign w:val="superscript"/>
      <w:lang w:val="en"/>
    </w:rPr>
  </w:style>
  <w:style w:type="paragraph" w:styleId="TOCHeading">
    <w:name w:val="TOC Heading"/>
    <w:basedOn w:val="Heading1"/>
    <w:next w:val="BodyText"/>
    <w:uiPriority w:val="39"/>
    <w:unhideWhenUsed/>
    <w:qFormat/>
    <w:rsid w:val="00493EB2"/>
    <w:pPr>
      <w:keepLines/>
      <w:numPr>
        <w:numId w:val="0"/>
      </w:numPr>
      <w:tabs>
        <w:tab w:val="clear" w:pos="400"/>
        <w:tab w:val="clear" w:pos="560"/>
      </w:tabs>
      <w:suppressAutoHyphens w:val="0"/>
      <w:spacing w:before="240" w:after="0" w:line="259" w:lineRule="auto"/>
      <w:outlineLvl w:val="9"/>
    </w:pPr>
    <w:rPr>
      <w:rFonts w:asciiTheme="majorHAnsi" w:eastAsiaTheme="majorEastAsia" w:hAnsiTheme="majorHAnsi" w:cstheme="majorBidi"/>
      <w:b w:val="0"/>
      <w:color w:val="2E74B5" w:themeColor="accent1" w:themeShade="BF"/>
      <w:sz w:val="32"/>
      <w:szCs w:val="32"/>
      <w:lang w:val="en" w:eastAsia="en-US"/>
    </w:rPr>
  </w:style>
  <w:style w:type="character" w:customStyle="1" w:styleId="KeywordTok">
    <w:name w:val="KeywordTok"/>
    <w:basedOn w:val="VerbatimChar"/>
    <w:rsid w:val="00493EB2"/>
    <w:rPr>
      <w:rFonts w:ascii="Consolas" w:eastAsiaTheme="minorHAnsi" w:hAnsi="Consolas"/>
      <w:b/>
      <w:i/>
      <w:color w:val="007020"/>
      <w:sz w:val="24"/>
      <w:szCs w:val="24"/>
      <w:lang w:val="en"/>
    </w:rPr>
  </w:style>
  <w:style w:type="character" w:customStyle="1" w:styleId="DataTypeTok">
    <w:name w:val="DataTypeTok"/>
    <w:basedOn w:val="VerbatimChar"/>
    <w:rsid w:val="00493EB2"/>
    <w:rPr>
      <w:rFonts w:ascii="Consolas" w:eastAsiaTheme="minorHAnsi" w:hAnsi="Consolas"/>
      <w:i/>
      <w:color w:val="902000"/>
      <w:sz w:val="24"/>
      <w:szCs w:val="24"/>
      <w:lang w:val="en"/>
    </w:rPr>
  </w:style>
  <w:style w:type="character" w:customStyle="1" w:styleId="DecValTok">
    <w:name w:val="DecValTok"/>
    <w:basedOn w:val="VerbatimChar"/>
    <w:rsid w:val="00493EB2"/>
    <w:rPr>
      <w:rFonts w:ascii="Consolas" w:eastAsiaTheme="minorHAnsi" w:hAnsi="Consolas"/>
      <w:i/>
      <w:color w:val="40A070"/>
      <w:sz w:val="24"/>
      <w:szCs w:val="24"/>
      <w:lang w:val="en"/>
    </w:rPr>
  </w:style>
  <w:style w:type="character" w:customStyle="1" w:styleId="BaseNTok">
    <w:name w:val="BaseNTok"/>
    <w:basedOn w:val="VerbatimChar"/>
    <w:rsid w:val="00493EB2"/>
    <w:rPr>
      <w:rFonts w:ascii="Consolas" w:eastAsiaTheme="minorHAnsi" w:hAnsi="Consolas"/>
      <w:i/>
      <w:color w:val="40A070"/>
      <w:sz w:val="24"/>
      <w:szCs w:val="24"/>
      <w:lang w:val="en"/>
    </w:rPr>
  </w:style>
  <w:style w:type="character" w:customStyle="1" w:styleId="FloatTok">
    <w:name w:val="FloatTok"/>
    <w:basedOn w:val="VerbatimChar"/>
    <w:rsid w:val="00493EB2"/>
    <w:rPr>
      <w:rFonts w:ascii="Consolas" w:eastAsiaTheme="minorHAnsi" w:hAnsi="Consolas"/>
      <w:i/>
      <w:color w:val="40A070"/>
      <w:sz w:val="24"/>
      <w:szCs w:val="24"/>
      <w:lang w:val="en"/>
    </w:rPr>
  </w:style>
  <w:style w:type="character" w:customStyle="1" w:styleId="ConstantTok">
    <w:name w:val="ConstantTok"/>
    <w:basedOn w:val="VerbatimChar"/>
    <w:rsid w:val="00493EB2"/>
    <w:rPr>
      <w:rFonts w:ascii="Consolas" w:eastAsiaTheme="minorHAnsi" w:hAnsi="Consolas"/>
      <w:i/>
      <w:color w:val="880000"/>
      <w:sz w:val="24"/>
      <w:szCs w:val="24"/>
      <w:lang w:val="en"/>
    </w:rPr>
  </w:style>
  <w:style w:type="character" w:customStyle="1" w:styleId="CharTok">
    <w:name w:val="CharTok"/>
    <w:basedOn w:val="VerbatimChar"/>
    <w:rsid w:val="00493EB2"/>
    <w:rPr>
      <w:rFonts w:ascii="Consolas" w:eastAsiaTheme="minorHAnsi" w:hAnsi="Consolas"/>
      <w:i/>
      <w:color w:val="4070A0"/>
      <w:sz w:val="24"/>
      <w:szCs w:val="24"/>
      <w:lang w:val="en"/>
    </w:rPr>
  </w:style>
  <w:style w:type="character" w:customStyle="1" w:styleId="SpecialCharTok">
    <w:name w:val="SpecialCharTok"/>
    <w:basedOn w:val="VerbatimChar"/>
    <w:rsid w:val="00493EB2"/>
    <w:rPr>
      <w:rFonts w:ascii="Consolas" w:eastAsiaTheme="minorHAnsi" w:hAnsi="Consolas"/>
      <w:i/>
      <w:color w:val="4070A0"/>
      <w:sz w:val="24"/>
      <w:szCs w:val="24"/>
      <w:lang w:val="en"/>
    </w:rPr>
  </w:style>
  <w:style w:type="character" w:customStyle="1" w:styleId="StringTok">
    <w:name w:val="StringTok"/>
    <w:basedOn w:val="VerbatimChar"/>
    <w:rsid w:val="00493EB2"/>
    <w:rPr>
      <w:rFonts w:ascii="Consolas" w:eastAsiaTheme="minorHAnsi" w:hAnsi="Consolas"/>
      <w:i/>
      <w:color w:val="4070A0"/>
      <w:sz w:val="24"/>
      <w:szCs w:val="24"/>
      <w:lang w:val="en"/>
    </w:rPr>
  </w:style>
  <w:style w:type="character" w:customStyle="1" w:styleId="VerbatimStringTok">
    <w:name w:val="VerbatimStringTok"/>
    <w:basedOn w:val="VerbatimChar"/>
    <w:rsid w:val="00493EB2"/>
    <w:rPr>
      <w:rFonts w:ascii="Consolas" w:eastAsiaTheme="minorHAnsi" w:hAnsi="Consolas"/>
      <w:i/>
      <w:color w:val="4070A0"/>
      <w:sz w:val="24"/>
      <w:szCs w:val="24"/>
      <w:lang w:val="en"/>
    </w:rPr>
  </w:style>
  <w:style w:type="character" w:customStyle="1" w:styleId="SpecialStringTok">
    <w:name w:val="SpecialStringTok"/>
    <w:basedOn w:val="VerbatimChar"/>
    <w:rsid w:val="00493EB2"/>
    <w:rPr>
      <w:rFonts w:ascii="Consolas" w:eastAsiaTheme="minorHAnsi" w:hAnsi="Consolas"/>
      <w:i/>
      <w:color w:val="BB6688"/>
      <w:sz w:val="24"/>
      <w:szCs w:val="24"/>
      <w:lang w:val="en"/>
    </w:rPr>
  </w:style>
  <w:style w:type="character" w:customStyle="1" w:styleId="ImportTok">
    <w:name w:val="ImportTok"/>
    <w:basedOn w:val="VerbatimChar"/>
    <w:rsid w:val="00493EB2"/>
    <w:rPr>
      <w:rFonts w:ascii="Consolas" w:eastAsiaTheme="minorHAnsi" w:hAnsi="Consolas"/>
      <w:i/>
      <w:sz w:val="24"/>
      <w:szCs w:val="24"/>
      <w:lang w:val="en"/>
    </w:rPr>
  </w:style>
  <w:style w:type="character" w:customStyle="1" w:styleId="CommentTok">
    <w:name w:val="CommentTok"/>
    <w:basedOn w:val="VerbatimChar"/>
    <w:rsid w:val="00493EB2"/>
    <w:rPr>
      <w:rFonts w:ascii="Consolas" w:eastAsiaTheme="minorHAnsi" w:hAnsi="Consolas"/>
      <w:i w:val="0"/>
      <w:color w:val="60A0B0"/>
      <w:sz w:val="24"/>
      <w:szCs w:val="24"/>
      <w:lang w:val="en"/>
    </w:rPr>
  </w:style>
  <w:style w:type="character" w:customStyle="1" w:styleId="DocumentationTok">
    <w:name w:val="DocumentationTok"/>
    <w:basedOn w:val="VerbatimChar"/>
    <w:rsid w:val="00493EB2"/>
    <w:rPr>
      <w:rFonts w:ascii="Consolas" w:eastAsiaTheme="minorHAnsi" w:hAnsi="Consolas"/>
      <w:i w:val="0"/>
      <w:color w:val="BA2121"/>
      <w:sz w:val="24"/>
      <w:szCs w:val="24"/>
      <w:lang w:val="en"/>
    </w:rPr>
  </w:style>
  <w:style w:type="character" w:customStyle="1" w:styleId="AnnotationTok">
    <w:name w:val="AnnotationTok"/>
    <w:basedOn w:val="VerbatimChar"/>
    <w:rsid w:val="00493EB2"/>
    <w:rPr>
      <w:rFonts w:ascii="Consolas" w:eastAsiaTheme="minorHAnsi" w:hAnsi="Consolas"/>
      <w:b/>
      <w:i w:val="0"/>
      <w:color w:val="60A0B0"/>
      <w:sz w:val="24"/>
      <w:szCs w:val="24"/>
      <w:lang w:val="en"/>
    </w:rPr>
  </w:style>
  <w:style w:type="character" w:customStyle="1" w:styleId="CommentVarTok">
    <w:name w:val="CommentVarTok"/>
    <w:basedOn w:val="VerbatimChar"/>
    <w:rsid w:val="00493EB2"/>
    <w:rPr>
      <w:rFonts w:ascii="Consolas" w:eastAsiaTheme="minorHAnsi" w:hAnsi="Consolas"/>
      <w:b/>
      <w:i w:val="0"/>
      <w:color w:val="60A0B0"/>
      <w:sz w:val="24"/>
      <w:szCs w:val="24"/>
      <w:lang w:val="en"/>
    </w:rPr>
  </w:style>
  <w:style w:type="character" w:customStyle="1" w:styleId="OtherTok">
    <w:name w:val="OtherTok"/>
    <w:basedOn w:val="VerbatimChar"/>
    <w:rsid w:val="00493EB2"/>
    <w:rPr>
      <w:rFonts w:ascii="Consolas" w:eastAsiaTheme="minorHAnsi" w:hAnsi="Consolas"/>
      <w:i/>
      <w:color w:val="007020"/>
      <w:sz w:val="24"/>
      <w:szCs w:val="24"/>
      <w:lang w:val="en"/>
    </w:rPr>
  </w:style>
  <w:style w:type="character" w:customStyle="1" w:styleId="FunctionTok">
    <w:name w:val="FunctionTok"/>
    <w:basedOn w:val="VerbatimChar"/>
    <w:rsid w:val="00493EB2"/>
    <w:rPr>
      <w:rFonts w:ascii="Consolas" w:eastAsiaTheme="minorHAnsi" w:hAnsi="Consolas"/>
      <w:i/>
      <w:color w:val="06287E"/>
      <w:sz w:val="24"/>
      <w:szCs w:val="24"/>
      <w:lang w:val="en"/>
    </w:rPr>
  </w:style>
  <w:style w:type="character" w:customStyle="1" w:styleId="VariableTok">
    <w:name w:val="VariableTok"/>
    <w:basedOn w:val="VerbatimChar"/>
    <w:rsid w:val="00493EB2"/>
    <w:rPr>
      <w:rFonts w:ascii="Consolas" w:eastAsiaTheme="minorHAnsi" w:hAnsi="Consolas"/>
      <w:i/>
      <w:color w:val="19177C"/>
      <w:sz w:val="24"/>
      <w:szCs w:val="24"/>
      <w:lang w:val="en"/>
    </w:rPr>
  </w:style>
  <w:style w:type="character" w:customStyle="1" w:styleId="ControlFlowTok">
    <w:name w:val="ControlFlowTok"/>
    <w:basedOn w:val="VerbatimChar"/>
    <w:rsid w:val="00493EB2"/>
    <w:rPr>
      <w:rFonts w:ascii="Consolas" w:eastAsiaTheme="minorHAnsi" w:hAnsi="Consolas"/>
      <w:b/>
      <w:i/>
      <w:color w:val="007020"/>
      <w:sz w:val="24"/>
      <w:szCs w:val="24"/>
      <w:lang w:val="en"/>
    </w:rPr>
  </w:style>
  <w:style w:type="character" w:customStyle="1" w:styleId="OperatorTok">
    <w:name w:val="OperatorTok"/>
    <w:basedOn w:val="VerbatimChar"/>
    <w:rsid w:val="00493EB2"/>
    <w:rPr>
      <w:rFonts w:ascii="Consolas" w:eastAsiaTheme="minorHAnsi" w:hAnsi="Consolas"/>
      <w:i/>
      <w:color w:val="666666"/>
      <w:sz w:val="24"/>
      <w:szCs w:val="24"/>
      <w:lang w:val="en"/>
    </w:rPr>
  </w:style>
  <w:style w:type="character" w:customStyle="1" w:styleId="BuiltInTok">
    <w:name w:val="BuiltInTok"/>
    <w:basedOn w:val="VerbatimChar"/>
    <w:rsid w:val="00493EB2"/>
    <w:rPr>
      <w:rFonts w:ascii="Consolas" w:eastAsiaTheme="minorHAnsi" w:hAnsi="Consolas"/>
      <w:i/>
      <w:sz w:val="24"/>
      <w:szCs w:val="24"/>
      <w:lang w:val="en"/>
    </w:rPr>
  </w:style>
  <w:style w:type="character" w:customStyle="1" w:styleId="ExtensionTok">
    <w:name w:val="ExtensionTok"/>
    <w:basedOn w:val="VerbatimChar"/>
    <w:rsid w:val="00493EB2"/>
    <w:rPr>
      <w:rFonts w:ascii="Consolas" w:eastAsiaTheme="minorHAnsi" w:hAnsi="Consolas"/>
      <w:i/>
      <w:sz w:val="24"/>
      <w:szCs w:val="24"/>
      <w:lang w:val="en"/>
    </w:rPr>
  </w:style>
  <w:style w:type="character" w:customStyle="1" w:styleId="PreprocessorTok">
    <w:name w:val="PreprocessorTok"/>
    <w:basedOn w:val="VerbatimChar"/>
    <w:rsid w:val="00493EB2"/>
    <w:rPr>
      <w:rFonts w:ascii="Consolas" w:eastAsiaTheme="minorHAnsi" w:hAnsi="Consolas"/>
      <w:i/>
      <w:color w:val="BC7A00"/>
      <w:sz w:val="24"/>
      <w:szCs w:val="24"/>
      <w:lang w:val="en"/>
    </w:rPr>
  </w:style>
  <w:style w:type="character" w:customStyle="1" w:styleId="AttributeTok">
    <w:name w:val="AttributeTok"/>
    <w:basedOn w:val="VerbatimChar"/>
    <w:rsid w:val="00493EB2"/>
    <w:rPr>
      <w:rFonts w:ascii="Consolas" w:eastAsiaTheme="minorHAnsi" w:hAnsi="Consolas"/>
      <w:i/>
      <w:color w:val="7D9029"/>
      <w:sz w:val="24"/>
      <w:szCs w:val="24"/>
      <w:lang w:val="en"/>
    </w:rPr>
  </w:style>
  <w:style w:type="character" w:customStyle="1" w:styleId="RegionMarkerTok">
    <w:name w:val="RegionMarkerTok"/>
    <w:basedOn w:val="VerbatimChar"/>
    <w:rsid w:val="00493EB2"/>
    <w:rPr>
      <w:rFonts w:ascii="Consolas" w:eastAsiaTheme="minorHAnsi" w:hAnsi="Consolas"/>
      <w:i/>
      <w:sz w:val="24"/>
      <w:szCs w:val="24"/>
      <w:lang w:val="en"/>
    </w:rPr>
  </w:style>
  <w:style w:type="character" w:customStyle="1" w:styleId="InformationTok">
    <w:name w:val="InformationTok"/>
    <w:basedOn w:val="VerbatimChar"/>
    <w:rsid w:val="00493EB2"/>
    <w:rPr>
      <w:rFonts w:ascii="Consolas" w:eastAsiaTheme="minorHAnsi" w:hAnsi="Consolas"/>
      <w:b/>
      <w:i w:val="0"/>
      <w:color w:val="60A0B0"/>
      <w:sz w:val="24"/>
      <w:szCs w:val="24"/>
      <w:lang w:val="en"/>
    </w:rPr>
  </w:style>
  <w:style w:type="character" w:customStyle="1" w:styleId="WarningTok">
    <w:name w:val="WarningTok"/>
    <w:basedOn w:val="VerbatimChar"/>
    <w:rsid w:val="00493EB2"/>
    <w:rPr>
      <w:rFonts w:ascii="Consolas" w:eastAsiaTheme="minorHAnsi" w:hAnsi="Consolas"/>
      <w:b/>
      <w:i w:val="0"/>
      <w:color w:val="60A0B0"/>
      <w:sz w:val="24"/>
      <w:szCs w:val="24"/>
      <w:lang w:val="en"/>
    </w:rPr>
  </w:style>
  <w:style w:type="character" w:customStyle="1" w:styleId="AlertTok">
    <w:name w:val="AlertTok"/>
    <w:basedOn w:val="VerbatimChar"/>
    <w:rsid w:val="00493EB2"/>
    <w:rPr>
      <w:rFonts w:ascii="Consolas" w:eastAsiaTheme="minorHAnsi" w:hAnsi="Consolas"/>
      <w:b/>
      <w:i/>
      <w:color w:val="FF0000"/>
      <w:sz w:val="24"/>
      <w:szCs w:val="24"/>
      <w:lang w:val="en"/>
    </w:rPr>
  </w:style>
  <w:style w:type="character" w:customStyle="1" w:styleId="ErrorTok">
    <w:name w:val="ErrorTok"/>
    <w:basedOn w:val="VerbatimChar"/>
    <w:rsid w:val="00493EB2"/>
    <w:rPr>
      <w:rFonts w:ascii="Consolas" w:eastAsiaTheme="minorHAnsi" w:hAnsi="Consolas"/>
      <w:b/>
      <w:i/>
      <w:color w:val="FF0000"/>
      <w:sz w:val="24"/>
      <w:szCs w:val="24"/>
      <w:lang w:val="en"/>
    </w:rPr>
  </w:style>
  <w:style w:type="character" w:customStyle="1" w:styleId="NormalTok">
    <w:name w:val="NormalTok"/>
    <w:basedOn w:val="VerbatimChar"/>
    <w:rsid w:val="00493EB2"/>
    <w:rPr>
      <w:rFonts w:ascii="Consolas" w:eastAsiaTheme="minorHAnsi" w:hAnsi="Consolas"/>
      <w:i/>
      <w:sz w:val="24"/>
      <w:szCs w:val="24"/>
      <w:lang w:val="en"/>
    </w:rPr>
  </w:style>
  <w:style w:type="paragraph" w:styleId="Revision">
    <w:name w:val="Revision"/>
    <w:hidden/>
    <w:uiPriority w:val="99"/>
    <w:semiHidden/>
    <w:rsid w:val="00B56C7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2.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www.w3.org/TR/compositing-1/" TargetMode="External"/><Relationship Id="rId68" Type="http://schemas.openxmlformats.org/officeDocument/2006/relationships/image" Target="media/image43.png"/><Relationship Id="rId84" Type="http://schemas.openxmlformats.org/officeDocument/2006/relationships/theme" Target="theme/theme1.xml"/><Relationship Id="rId16" Type="http://schemas.openxmlformats.org/officeDocument/2006/relationships/hyperlink" Target="https://www.iso.org/members.html" TargetMode="External"/><Relationship Id="rId11" Type="http://schemas.openxmlformats.org/officeDocument/2006/relationships/image" Target="media/image1.jpeg"/><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9.png"/><Relationship Id="rId79" Type="http://schemas.openxmlformats.org/officeDocument/2006/relationships/hyperlink" Target="https://www.w3.org/TR/compositing-1/" TargetMode="External"/><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hyperlink" Target="https://www.iso.org/iso-standards-and-patents.html"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html.spec.whatwg.org/multipage/canvas.html"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hyperlink" Target="https://www.w3.org/TR/SVG11/painting.html" TargetMode="Externa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7.pn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isotc.iso.org/livelink/livelink/open/jtc1sc29wg3" TargetMode="External"/><Relationship Id="rId17" Type="http://schemas.openxmlformats.org/officeDocument/2006/relationships/hyperlink" Target="http://www.iso.org/patents"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2.png"/><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s://www.w3.org/TR/compositing-1/" TargetMode="External"/><Relationship Id="rId70" Type="http://schemas.openxmlformats.org/officeDocument/2006/relationships/image" Target="media/image45.png"/><Relationship Id="rId75" Type="http://schemas.openxmlformats.org/officeDocument/2006/relationships/hyperlink" Target="https://www.w3.org/TR/css-color-4/"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so.org/foreword-supplementary-information.html" TargetMode="External"/><Relationship Id="rId23" Type="http://schemas.openxmlformats.org/officeDocument/2006/relationships/image" Target="media/image3.png"/><Relationship Id="rId28" Type="http://schemas.openxmlformats.org/officeDocument/2006/relationships/hyperlink" Target="https://www.w3.org/TR/2011/REC-SVG11-20110816/pservers.html"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hyperlink" Target="https://html.spec.whatwg.org/multipage/canvas.html" TargetMode="External"/><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so.org/directives-and-policies.html" TargetMode="External"/><Relationship Id="rId18" Type="http://schemas.openxmlformats.org/officeDocument/2006/relationships/header" Target="header1.xml"/><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yperlink" Target="https://www.w3.org/TR/css-color-4/" TargetMode="External"/><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hyperlink" Target="https://www.w3.org/TR/compositing-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Mpeg4\Standards\comm-doc\Meetings\wg11-2020-10-Remote\output\ISO_Simpl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244DA6ACFCC746A8985CEF23DD5ED7" ma:contentTypeVersion="10" ma:contentTypeDescription="Create a new document." ma:contentTypeScope="" ma:versionID="c93ad925dd41e603a97fc5f5ae062a6c">
  <xsd:schema xmlns:xsd="http://www.w3.org/2001/XMLSchema" xmlns:xs="http://www.w3.org/2001/XMLSchema" xmlns:p="http://schemas.microsoft.com/office/2006/metadata/properties" xmlns:ns3="adc68fad-067a-4f26-b193-95114b2a9284" targetNamespace="http://schemas.microsoft.com/office/2006/metadata/properties" ma:root="true" ma:fieldsID="d4852727d1b9934608128626647f3106" ns3:_="">
    <xsd:import namespace="adc68fad-067a-4f26-b193-95114b2a92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68fad-067a-4f26-b193-95114b2a9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E4E23-9290-4473-B6F5-769DA7DF9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68fad-067a-4f26-b193-95114b2a9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4DD16B-FDFF-4335-844D-764AAC57FF17}">
  <ds:schemaRefs>
    <ds:schemaRef ds:uri="http://schemas.microsoft.com/sharepoint/v3/contenttype/forms"/>
  </ds:schemaRefs>
</ds:datastoreItem>
</file>

<file path=customXml/itemProps3.xml><?xml version="1.0" encoding="utf-8"?>
<ds:datastoreItem xmlns:ds="http://schemas.openxmlformats.org/officeDocument/2006/customXml" ds:itemID="{CAA83CC2-FCAD-463F-ACDA-2F7AC6A95F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BCD48C-70FB-46E4-A864-472A81D94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ISO_Simple_template.dotx</Template>
  <TotalTime>5848</TotalTime>
  <Pages>94</Pages>
  <Words>26508</Words>
  <Characters>151098</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177252</CharactersWithSpaces>
  <SharedDoc>false</SharedDoc>
  <HLinks>
    <vt:vector size="132" baseType="variant">
      <vt:variant>
        <vt:i4>2752545</vt:i4>
      </vt:variant>
      <vt:variant>
        <vt:i4>111</vt:i4>
      </vt:variant>
      <vt:variant>
        <vt:i4>0</vt:i4>
      </vt:variant>
      <vt:variant>
        <vt:i4>5</vt:i4>
      </vt:variant>
      <vt:variant>
        <vt:lpwstr>https://www.iso.org/obp</vt:lpwstr>
      </vt:variant>
      <vt:variant>
        <vt:lpwstr/>
      </vt:variant>
      <vt:variant>
        <vt:i4>5177424</vt:i4>
      </vt:variant>
      <vt:variant>
        <vt:i4>108</vt:i4>
      </vt:variant>
      <vt:variant>
        <vt:i4>0</vt:i4>
      </vt:variant>
      <vt:variant>
        <vt:i4>5</vt:i4>
      </vt:variant>
      <vt:variant>
        <vt:lpwstr>http://www.electropedia.org/</vt:lpwstr>
      </vt:variant>
      <vt:variant>
        <vt:lpwstr/>
      </vt:variant>
      <vt:variant>
        <vt:i4>1048579</vt:i4>
      </vt:variant>
      <vt:variant>
        <vt:i4>105</vt:i4>
      </vt:variant>
      <vt:variant>
        <vt:i4>0</vt:i4>
      </vt:variant>
      <vt:variant>
        <vt:i4>5</vt:i4>
      </vt:variant>
      <vt:variant>
        <vt:lpwstr>https://www.iso.org/iso/foreword.html</vt:lpwstr>
      </vt:variant>
      <vt:variant>
        <vt:lpwstr/>
      </vt:variant>
      <vt:variant>
        <vt:i4>3670052</vt:i4>
      </vt:variant>
      <vt:variant>
        <vt:i4>102</vt:i4>
      </vt:variant>
      <vt:variant>
        <vt:i4>0</vt:i4>
      </vt:variant>
      <vt:variant>
        <vt:i4>5</vt:i4>
      </vt:variant>
      <vt:variant>
        <vt:lpwstr>https://www.iso.org/patents</vt:lpwstr>
      </vt:variant>
      <vt:variant>
        <vt:lpwstr/>
      </vt:variant>
      <vt:variant>
        <vt:i4>1835072</vt:i4>
      </vt:variant>
      <vt:variant>
        <vt:i4>99</vt:i4>
      </vt:variant>
      <vt:variant>
        <vt:i4>0</vt:i4>
      </vt:variant>
      <vt:variant>
        <vt:i4>5</vt:i4>
      </vt:variant>
      <vt:variant>
        <vt:lpwstr>https://www.iso.org/directives-and-policies.html</vt:lpwstr>
      </vt:variant>
      <vt:variant>
        <vt:lpwstr/>
      </vt:variant>
      <vt:variant>
        <vt:i4>1507376</vt:i4>
      </vt:variant>
      <vt:variant>
        <vt:i4>92</vt:i4>
      </vt:variant>
      <vt:variant>
        <vt:i4>0</vt:i4>
      </vt:variant>
      <vt:variant>
        <vt:i4>5</vt:i4>
      </vt:variant>
      <vt:variant>
        <vt:lpwstr/>
      </vt:variant>
      <vt:variant>
        <vt:lpwstr>_Toc464216121</vt:lpwstr>
      </vt:variant>
      <vt:variant>
        <vt:i4>1507376</vt:i4>
      </vt:variant>
      <vt:variant>
        <vt:i4>86</vt:i4>
      </vt:variant>
      <vt:variant>
        <vt:i4>0</vt:i4>
      </vt:variant>
      <vt:variant>
        <vt:i4>5</vt:i4>
      </vt:variant>
      <vt:variant>
        <vt:lpwstr/>
      </vt:variant>
      <vt:variant>
        <vt:lpwstr>_Toc464216120</vt:lpwstr>
      </vt:variant>
      <vt:variant>
        <vt:i4>1310768</vt:i4>
      </vt:variant>
      <vt:variant>
        <vt:i4>80</vt:i4>
      </vt:variant>
      <vt:variant>
        <vt:i4>0</vt:i4>
      </vt:variant>
      <vt:variant>
        <vt:i4>5</vt:i4>
      </vt:variant>
      <vt:variant>
        <vt:lpwstr/>
      </vt:variant>
      <vt:variant>
        <vt:lpwstr>_Toc464216119</vt:lpwstr>
      </vt:variant>
      <vt:variant>
        <vt:i4>1310768</vt:i4>
      </vt:variant>
      <vt:variant>
        <vt:i4>74</vt:i4>
      </vt:variant>
      <vt:variant>
        <vt:i4>0</vt:i4>
      </vt:variant>
      <vt:variant>
        <vt:i4>5</vt:i4>
      </vt:variant>
      <vt:variant>
        <vt:lpwstr/>
      </vt:variant>
      <vt:variant>
        <vt:lpwstr>_Toc464216118</vt:lpwstr>
      </vt:variant>
      <vt:variant>
        <vt:i4>1310768</vt:i4>
      </vt:variant>
      <vt:variant>
        <vt:i4>68</vt:i4>
      </vt:variant>
      <vt:variant>
        <vt:i4>0</vt:i4>
      </vt:variant>
      <vt:variant>
        <vt:i4>5</vt:i4>
      </vt:variant>
      <vt:variant>
        <vt:lpwstr/>
      </vt:variant>
      <vt:variant>
        <vt:lpwstr>_Toc464216117</vt:lpwstr>
      </vt:variant>
      <vt:variant>
        <vt:i4>1310768</vt:i4>
      </vt:variant>
      <vt:variant>
        <vt:i4>62</vt:i4>
      </vt:variant>
      <vt:variant>
        <vt:i4>0</vt:i4>
      </vt:variant>
      <vt:variant>
        <vt:i4>5</vt:i4>
      </vt:variant>
      <vt:variant>
        <vt:lpwstr/>
      </vt:variant>
      <vt:variant>
        <vt:lpwstr>_Toc464216116</vt:lpwstr>
      </vt:variant>
      <vt:variant>
        <vt:i4>1310768</vt:i4>
      </vt:variant>
      <vt:variant>
        <vt:i4>56</vt:i4>
      </vt:variant>
      <vt:variant>
        <vt:i4>0</vt:i4>
      </vt:variant>
      <vt:variant>
        <vt:i4>5</vt:i4>
      </vt:variant>
      <vt:variant>
        <vt:lpwstr/>
      </vt:variant>
      <vt:variant>
        <vt:lpwstr>_Toc464216115</vt:lpwstr>
      </vt:variant>
      <vt:variant>
        <vt:i4>1310768</vt:i4>
      </vt:variant>
      <vt:variant>
        <vt:i4>50</vt:i4>
      </vt:variant>
      <vt:variant>
        <vt:i4>0</vt:i4>
      </vt:variant>
      <vt:variant>
        <vt:i4>5</vt:i4>
      </vt:variant>
      <vt:variant>
        <vt:lpwstr/>
      </vt:variant>
      <vt:variant>
        <vt:lpwstr>_Toc464216114</vt:lpwstr>
      </vt:variant>
      <vt:variant>
        <vt:i4>1310768</vt:i4>
      </vt:variant>
      <vt:variant>
        <vt:i4>44</vt:i4>
      </vt:variant>
      <vt:variant>
        <vt:i4>0</vt:i4>
      </vt:variant>
      <vt:variant>
        <vt:i4>5</vt:i4>
      </vt:variant>
      <vt:variant>
        <vt:lpwstr/>
      </vt:variant>
      <vt:variant>
        <vt:lpwstr>_Toc464216113</vt:lpwstr>
      </vt:variant>
      <vt:variant>
        <vt:i4>1310768</vt:i4>
      </vt:variant>
      <vt:variant>
        <vt:i4>38</vt:i4>
      </vt:variant>
      <vt:variant>
        <vt:i4>0</vt:i4>
      </vt:variant>
      <vt:variant>
        <vt:i4>5</vt:i4>
      </vt:variant>
      <vt:variant>
        <vt:lpwstr/>
      </vt:variant>
      <vt:variant>
        <vt:lpwstr>_Toc464216112</vt:lpwstr>
      </vt:variant>
      <vt:variant>
        <vt:i4>1310768</vt:i4>
      </vt:variant>
      <vt:variant>
        <vt:i4>32</vt:i4>
      </vt:variant>
      <vt:variant>
        <vt:i4>0</vt:i4>
      </vt:variant>
      <vt:variant>
        <vt:i4>5</vt:i4>
      </vt:variant>
      <vt:variant>
        <vt:lpwstr/>
      </vt:variant>
      <vt:variant>
        <vt:lpwstr>_Toc464216111</vt:lpwstr>
      </vt:variant>
      <vt:variant>
        <vt:i4>1310768</vt:i4>
      </vt:variant>
      <vt:variant>
        <vt:i4>26</vt:i4>
      </vt:variant>
      <vt:variant>
        <vt:i4>0</vt:i4>
      </vt:variant>
      <vt:variant>
        <vt:i4>5</vt:i4>
      </vt:variant>
      <vt:variant>
        <vt:lpwstr/>
      </vt:variant>
      <vt:variant>
        <vt:lpwstr>_Toc464216110</vt:lpwstr>
      </vt:variant>
      <vt:variant>
        <vt:i4>1376304</vt:i4>
      </vt:variant>
      <vt:variant>
        <vt:i4>20</vt:i4>
      </vt:variant>
      <vt:variant>
        <vt:i4>0</vt:i4>
      </vt:variant>
      <vt:variant>
        <vt:i4>5</vt:i4>
      </vt:variant>
      <vt:variant>
        <vt:lpwstr/>
      </vt:variant>
      <vt:variant>
        <vt:lpwstr>_Toc464216109</vt:lpwstr>
      </vt:variant>
      <vt:variant>
        <vt:i4>1376304</vt:i4>
      </vt:variant>
      <vt:variant>
        <vt:i4>14</vt:i4>
      </vt:variant>
      <vt:variant>
        <vt:i4>0</vt:i4>
      </vt:variant>
      <vt:variant>
        <vt:i4>5</vt:i4>
      </vt:variant>
      <vt:variant>
        <vt:lpwstr/>
      </vt:variant>
      <vt:variant>
        <vt:lpwstr>_Toc464216108</vt:lpwstr>
      </vt:variant>
      <vt:variant>
        <vt:i4>1376304</vt:i4>
      </vt:variant>
      <vt:variant>
        <vt:i4>8</vt:i4>
      </vt:variant>
      <vt:variant>
        <vt:i4>0</vt:i4>
      </vt:variant>
      <vt:variant>
        <vt:i4>5</vt:i4>
      </vt:variant>
      <vt:variant>
        <vt:lpwstr/>
      </vt:variant>
      <vt:variant>
        <vt:lpwstr>_Toc464216107</vt:lpwstr>
      </vt:variant>
      <vt:variant>
        <vt:i4>4456477</vt:i4>
      </vt:variant>
      <vt:variant>
        <vt:i4>3</vt:i4>
      </vt:variant>
      <vt:variant>
        <vt:i4>0</vt:i4>
      </vt:variant>
      <vt:variant>
        <vt:i4>5</vt:i4>
      </vt:variant>
      <vt:variant>
        <vt:lpwstr>https://www.iso.org/iso/model_document-rice_model.pdf</vt:lpwstr>
      </vt:variant>
      <vt:variant>
        <vt:lpwstr/>
      </vt:variant>
      <vt:variant>
        <vt:i4>2293872</vt:i4>
      </vt:variant>
      <vt:variant>
        <vt:i4>0</vt:i4>
      </vt:variant>
      <vt:variant>
        <vt:i4>0</vt:i4>
      </vt:variant>
      <vt:variant>
        <vt:i4>5</vt:i4>
      </vt:variant>
      <vt:variant>
        <vt:lpwstr>https://www.iso.org/iso/how-to-write-standards.pdf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Levantovsky, Vladimir</dc:creator>
  <cp:keywords/>
  <dc:description/>
  <cp:lastModifiedBy>vladl</cp:lastModifiedBy>
  <cp:revision>64</cp:revision>
  <dcterms:created xsi:type="dcterms:W3CDTF">2020-10-26T16:31:00Z</dcterms:created>
  <dcterms:modified xsi:type="dcterms:W3CDTF">2021-04-29T04:46:00Z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0x01010026244DA6ACFCC746A8985CEF23DD5ED7</vt:lpwstr>
  </property>
</Properties>
</file>